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E8CCB62" w14:textId="77777777" w:rsidR="0062505B" w:rsidRPr="003A71AE" w:rsidRDefault="0011566C">
      <w:pPr>
        <w:autoSpaceDN w:val="0"/>
        <w:spacing w:line="276" w:lineRule="auto"/>
        <w:jc w:val="center"/>
        <w:rPr>
          <w:rFonts w:ascii="黑体" w:eastAsia="黑体" w:hAnsi="黑体"/>
          <w:b/>
          <w:sz w:val="36"/>
          <w:szCs w:val="36"/>
        </w:rPr>
      </w:pPr>
      <w:bookmarkStart w:id="0" w:name="OLE_LINK31"/>
      <w:bookmarkStart w:id="1" w:name="OLE_LINK27"/>
      <w:bookmarkStart w:id="2" w:name="OLE_LINK50"/>
      <w:bookmarkStart w:id="3" w:name="OLE_LINK51"/>
      <w:bookmarkStart w:id="4" w:name="OLE_LINK28"/>
      <w:bookmarkStart w:id="5" w:name="OLE_LINK66"/>
      <w:r w:rsidRPr="003A71AE">
        <w:rPr>
          <w:rFonts w:ascii="黑体" w:eastAsia="黑体" w:hAnsi="黑体" w:hint="eastAsia"/>
          <w:b/>
          <w:sz w:val="36"/>
          <w:szCs w:val="36"/>
        </w:rPr>
        <w:t>国内医学期刊真实世界研究论文伦理声明著录现状分析</w:t>
      </w:r>
    </w:p>
    <w:p w14:paraId="17F68778" w14:textId="77777777" w:rsidR="0062505B" w:rsidRPr="003A71AE" w:rsidRDefault="0011566C">
      <w:pPr>
        <w:autoSpaceDN w:val="0"/>
        <w:spacing w:line="276" w:lineRule="auto"/>
        <w:jc w:val="center"/>
        <w:rPr>
          <w:rFonts w:ascii="黑体" w:eastAsia="黑体" w:hAnsi="黑体"/>
          <w:b/>
          <w:sz w:val="36"/>
          <w:szCs w:val="36"/>
        </w:rPr>
      </w:pPr>
      <w:r w:rsidRPr="003A71AE">
        <w:rPr>
          <w:rFonts w:ascii="黑体" w:eastAsia="黑体" w:hAnsi="黑体" w:hint="eastAsia"/>
          <w:b/>
          <w:sz w:val="36"/>
          <w:szCs w:val="36"/>
        </w:rPr>
        <w:t>与写作建议</w:t>
      </w:r>
      <w:r w:rsidRPr="003A71AE">
        <w:rPr>
          <w:rFonts w:ascii="仿宋" w:eastAsia="仿宋" w:hAnsi="仿宋" w:hint="eastAsia"/>
          <w:b/>
          <w:sz w:val="32"/>
          <w:szCs w:val="32"/>
        </w:rPr>
        <w:t>——以肿瘤学论文为例</w:t>
      </w:r>
      <w:bookmarkEnd w:id="0"/>
      <w:bookmarkEnd w:id="1"/>
      <w:bookmarkEnd w:id="2"/>
      <w:bookmarkEnd w:id="3"/>
      <w:bookmarkEnd w:id="4"/>
      <w:bookmarkEnd w:id="5"/>
    </w:p>
    <w:p w14:paraId="27789F98" w14:textId="77777777" w:rsidR="0062505B" w:rsidRPr="003A71AE" w:rsidRDefault="0011566C">
      <w:pPr>
        <w:autoSpaceDN w:val="0"/>
        <w:spacing w:line="276" w:lineRule="auto"/>
        <w:jc w:val="center"/>
        <w:rPr>
          <w:rFonts w:ascii="楷体" w:eastAsia="楷体" w:hAnsi="楷体"/>
          <w:sz w:val="24"/>
          <w:szCs w:val="24"/>
        </w:rPr>
      </w:pPr>
      <w:bookmarkStart w:id="6" w:name="OLE_LINK23"/>
      <w:bookmarkStart w:id="7" w:name="OLE_LINK24"/>
      <w:r w:rsidRPr="003A71AE">
        <w:rPr>
          <w:rFonts w:ascii="楷体" w:eastAsia="楷体" w:hAnsi="楷体" w:hint="eastAsia"/>
          <w:sz w:val="24"/>
          <w:szCs w:val="24"/>
        </w:rPr>
        <w:t>杨洋</w:t>
      </w:r>
      <w:r w:rsidRPr="003A71AE">
        <w:rPr>
          <w:rFonts w:ascii="楷体" w:eastAsia="楷体" w:hAnsi="楷体"/>
          <w:sz w:val="24"/>
          <w:szCs w:val="24"/>
          <w:vertAlign w:val="superscript"/>
        </w:rPr>
        <w:t>1）</w:t>
      </w:r>
      <w:r w:rsidRPr="003A71AE">
        <w:rPr>
          <w:rFonts w:ascii="楷体" w:eastAsia="楷体" w:hAnsi="楷体" w:hint="eastAsia"/>
          <w:sz w:val="24"/>
          <w:szCs w:val="24"/>
          <w:vertAlign w:val="superscript"/>
        </w:rPr>
        <w:t xml:space="preserve">  </w:t>
      </w:r>
      <w:r w:rsidRPr="003A71AE">
        <w:rPr>
          <w:rFonts w:ascii="楷体" w:eastAsia="楷体" w:hAnsi="楷体" w:hint="eastAsia"/>
          <w:sz w:val="24"/>
          <w:szCs w:val="24"/>
        </w:rPr>
        <w:t>金琦</w:t>
      </w:r>
      <w:r w:rsidRPr="003A71AE">
        <w:rPr>
          <w:rFonts w:ascii="楷体" w:eastAsia="楷体" w:hAnsi="楷体"/>
          <w:sz w:val="24"/>
          <w:szCs w:val="24"/>
          <w:vertAlign w:val="superscript"/>
        </w:rPr>
        <w:t>2</w:t>
      </w:r>
      <w:r w:rsidRPr="003A71AE">
        <w:rPr>
          <w:rFonts w:ascii="楷体" w:eastAsia="楷体" w:hAnsi="楷体" w:hint="eastAsia"/>
          <w:sz w:val="24"/>
          <w:szCs w:val="24"/>
          <w:vertAlign w:val="superscript"/>
        </w:rPr>
        <w:t>）</w:t>
      </w:r>
      <w:r w:rsidRPr="003A71AE">
        <w:rPr>
          <w:vertAlign w:val="superscript"/>
        </w:rPr>
        <w:t>†</w:t>
      </w:r>
      <w:r w:rsidRPr="003A71AE">
        <w:rPr>
          <w:rFonts w:ascii="楷体" w:eastAsia="楷体" w:hAnsi="楷体" w:cs="宋体" w:hint="eastAsia"/>
          <w:b/>
          <w:sz w:val="24"/>
          <w:szCs w:val="24"/>
          <w:vertAlign w:val="superscript"/>
        </w:rPr>
        <w:t xml:space="preserve">   </w:t>
      </w:r>
      <w:r w:rsidRPr="003A71AE">
        <w:rPr>
          <w:rFonts w:ascii="楷体" w:eastAsia="楷体" w:hAnsi="楷体" w:hint="eastAsia"/>
          <w:sz w:val="24"/>
          <w:szCs w:val="24"/>
        </w:rPr>
        <w:t>孙激</w:t>
      </w:r>
      <w:r w:rsidRPr="003A71AE">
        <w:rPr>
          <w:rFonts w:ascii="楷体" w:eastAsia="楷体" w:hAnsi="楷体"/>
          <w:sz w:val="24"/>
          <w:szCs w:val="24"/>
          <w:vertAlign w:val="superscript"/>
        </w:rPr>
        <w:t>1,3</w:t>
      </w:r>
      <w:r w:rsidRPr="003A71AE">
        <w:rPr>
          <w:rFonts w:ascii="楷体" w:eastAsia="楷体" w:hAnsi="楷体" w:hint="eastAsia"/>
          <w:sz w:val="24"/>
          <w:szCs w:val="24"/>
          <w:vertAlign w:val="superscript"/>
        </w:rPr>
        <w:t>）</w:t>
      </w:r>
      <w:r w:rsidRPr="003A71AE">
        <w:rPr>
          <w:rFonts w:ascii="楷体" w:eastAsia="楷体" w:hAnsi="楷体" w:hint="eastAsia"/>
          <w:sz w:val="24"/>
          <w:szCs w:val="24"/>
        </w:rPr>
        <w:t xml:space="preserve"> 鞠翠钰</w:t>
      </w:r>
      <w:r w:rsidRPr="003A71AE">
        <w:rPr>
          <w:rFonts w:ascii="楷体" w:eastAsia="楷体" w:hAnsi="楷体"/>
          <w:sz w:val="24"/>
          <w:szCs w:val="24"/>
          <w:vertAlign w:val="superscript"/>
        </w:rPr>
        <w:t>3</w:t>
      </w:r>
      <w:r w:rsidRPr="003A71AE">
        <w:rPr>
          <w:rFonts w:ascii="楷体" w:eastAsia="楷体" w:hAnsi="楷体" w:hint="eastAsia"/>
          <w:sz w:val="24"/>
          <w:szCs w:val="24"/>
          <w:vertAlign w:val="superscript"/>
        </w:rPr>
        <w:t>）</w:t>
      </w:r>
      <w:r w:rsidRPr="003A71AE">
        <w:rPr>
          <w:rFonts w:ascii="楷体" w:eastAsia="楷体" w:hAnsi="楷体" w:hint="eastAsia"/>
          <w:sz w:val="24"/>
          <w:szCs w:val="24"/>
        </w:rPr>
        <w:t xml:space="preserve"> 吴茵杰</w:t>
      </w:r>
      <w:r w:rsidRPr="003A71AE">
        <w:rPr>
          <w:rFonts w:ascii="楷体" w:eastAsia="楷体" w:hAnsi="楷体"/>
          <w:sz w:val="24"/>
          <w:szCs w:val="24"/>
          <w:vertAlign w:val="superscript"/>
        </w:rPr>
        <w:t>4</w:t>
      </w:r>
      <w:r w:rsidRPr="003A71AE">
        <w:rPr>
          <w:rFonts w:ascii="楷体" w:eastAsia="楷体" w:hAnsi="楷体" w:hint="eastAsia"/>
          <w:sz w:val="24"/>
          <w:szCs w:val="24"/>
          <w:vertAlign w:val="superscript"/>
        </w:rPr>
        <w:t>）</w:t>
      </w:r>
      <w:r w:rsidRPr="003A71AE">
        <w:rPr>
          <w:rFonts w:ascii="楷体" w:eastAsia="楷体" w:hAnsi="楷体" w:hint="eastAsia"/>
          <w:sz w:val="24"/>
          <w:szCs w:val="24"/>
        </w:rPr>
        <w:t xml:space="preserve">  程磊</w:t>
      </w:r>
      <w:r w:rsidRPr="003A71AE">
        <w:rPr>
          <w:rFonts w:ascii="楷体" w:eastAsia="楷体" w:hAnsi="楷体"/>
          <w:sz w:val="24"/>
          <w:szCs w:val="24"/>
          <w:vertAlign w:val="superscript"/>
        </w:rPr>
        <w:t>5</w:t>
      </w:r>
      <w:r w:rsidRPr="003A71AE">
        <w:rPr>
          <w:rFonts w:ascii="楷体" w:eastAsia="楷体" w:hAnsi="楷体" w:hint="eastAsia"/>
          <w:sz w:val="24"/>
          <w:szCs w:val="24"/>
          <w:vertAlign w:val="superscript"/>
        </w:rPr>
        <w:t>）</w:t>
      </w:r>
      <w:r w:rsidRPr="003A71AE">
        <w:rPr>
          <w:rFonts w:ascii="楷体" w:eastAsia="楷体" w:hAnsi="楷体" w:hint="eastAsia"/>
          <w:sz w:val="24"/>
          <w:szCs w:val="24"/>
        </w:rPr>
        <w:t xml:space="preserve">  张丽仪</w:t>
      </w:r>
      <w:r w:rsidRPr="003A71AE">
        <w:rPr>
          <w:rFonts w:ascii="楷体" w:eastAsia="楷体" w:hAnsi="楷体"/>
          <w:sz w:val="24"/>
          <w:szCs w:val="24"/>
          <w:vertAlign w:val="superscript"/>
        </w:rPr>
        <w:t>6</w:t>
      </w:r>
      <w:r w:rsidRPr="003A71AE">
        <w:rPr>
          <w:rFonts w:ascii="楷体" w:eastAsia="楷体" w:hAnsi="楷体" w:hint="eastAsia"/>
          <w:sz w:val="24"/>
          <w:szCs w:val="24"/>
          <w:vertAlign w:val="superscript"/>
        </w:rPr>
        <w:t>）</w:t>
      </w:r>
    </w:p>
    <w:bookmarkEnd w:id="6"/>
    <w:bookmarkEnd w:id="7"/>
    <w:p w14:paraId="4227F6EB" w14:textId="77777777" w:rsidR="0062505B" w:rsidRPr="003A71AE" w:rsidRDefault="0011566C">
      <w:pPr>
        <w:numPr>
          <w:ilvl w:val="0"/>
          <w:numId w:val="1"/>
        </w:numPr>
        <w:spacing w:line="276" w:lineRule="auto"/>
        <w:rPr>
          <w:rFonts w:asciiTheme="minorEastAsia" w:eastAsiaTheme="minorEastAsia" w:hAnsiTheme="minorEastAsia"/>
          <w:sz w:val="18"/>
          <w:szCs w:val="18"/>
        </w:rPr>
      </w:pPr>
      <w:r w:rsidRPr="003A71AE">
        <w:rPr>
          <w:rFonts w:asciiTheme="minorEastAsia" w:eastAsiaTheme="minorEastAsia" w:hAnsiTheme="minorEastAsia" w:hint="eastAsia"/>
          <w:sz w:val="18"/>
          <w:szCs w:val="18"/>
        </w:rPr>
        <w:t>四川大学华西第二医院《中华妇幼临床医学杂志（电子版）》编辑部，出生缺陷与相关妇儿疾病教育部重点实验室，610041，成都；2）国家癌症中心  国家肿瘤临床医学研究中心 中国医学科学院北京协和医学院肿瘤医院，100021，北京；</w:t>
      </w:r>
      <w:r w:rsidRPr="003A71AE">
        <w:rPr>
          <w:rFonts w:asciiTheme="minorEastAsia" w:eastAsiaTheme="minorEastAsia" w:hAnsiTheme="minorEastAsia"/>
          <w:sz w:val="18"/>
          <w:szCs w:val="18"/>
        </w:rPr>
        <w:t>3</w:t>
      </w:r>
      <w:r w:rsidRPr="003A71AE">
        <w:rPr>
          <w:rFonts w:asciiTheme="minorEastAsia" w:eastAsiaTheme="minorEastAsia" w:hAnsiTheme="minorEastAsia" w:hint="eastAsia"/>
          <w:sz w:val="18"/>
          <w:szCs w:val="18"/>
        </w:rPr>
        <w:t>）四川大学华西第二医院《中华医学遗传学杂志》编辑部，出生缺陷与相关妇儿疾病教育部重点实验室，610041，成都；</w:t>
      </w:r>
      <w:r w:rsidRPr="003A71AE">
        <w:rPr>
          <w:rFonts w:asciiTheme="minorEastAsia" w:eastAsiaTheme="minorEastAsia" w:hAnsiTheme="minorEastAsia"/>
          <w:sz w:val="18"/>
          <w:szCs w:val="18"/>
        </w:rPr>
        <w:t>4</w:t>
      </w:r>
      <w:r w:rsidRPr="003A71AE">
        <w:rPr>
          <w:rFonts w:asciiTheme="minorEastAsia" w:eastAsiaTheme="minorEastAsia" w:hAnsiTheme="minorEastAsia" w:hint="eastAsia"/>
          <w:sz w:val="18"/>
          <w:szCs w:val="18"/>
        </w:rPr>
        <w:t>）中国科技出版传媒股份有限公司北京中科期刊出版有限公司，</w:t>
      </w:r>
      <w:r w:rsidRPr="003A71AE">
        <w:rPr>
          <w:rFonts w:asciiTheme="minorEastAsia" w:eastAsiaTheme="minorEastAsia" w:hAnsiTheme="minorEastAsia"/>
          <w:sz w:val="18"/>
          <w:szCs w:val="18"/>
        </w:rPr>
        <w:t>100717</w:t>
      </w:r>
      <w:r w:rsidRPr="003A71AE">
        <w:rPr>
          <w:rFonts w:asciiTheme="minorEastAsia" w:eastAsiaTheme="minorEastAsia" w:hAnsiTheme="minorEastAsia" w:hint="eastAsia"/>
          <w:sz w:val="18"/>
          <w:szCs w:val="18"/>
        </w:rPr>
        <w:t>，北京；</w:t>
      </w:r>
      <w:r w:rsidRPr="003A71AE">
        <w:rPr>
          <w:rFonts w:asciiTheme="minorEastAsia" w:eastAsiaTheme="minorEastAsia" w:hAnsiTheme="minorEastAsia"/>
          <w:sz w:val="18"/>
          <w:szCs w:val="18"/>
        </w:rPr>
        <w:t>5</w:t>
      </w:r>
      <w:r w:rsidRPr="003A71AE">
        <w:rPr>
          <w:rFonts w:asciiTheme="minorEastAsia" w:eastAsiaTheme="minorEastAsia" w:hAnsiTheme="minorEastAsia" w:hint="eastAsia"/>
          <w:sz w:val="18"/>
          <w:szCs w:val="18"/>
        </w:rPr>
        <w:t>）中国科学院生物化学与细胞生物学研究所</w:t>
      </w:r>
      <w:r w:rsidRPr="003A71AE">
        <w:rPr>
          <w:rFonts w:asciiTheme="minorEastAsia" w:eastAsiaTheme="minorEastAsia" w:hAnsiTheme="minorEastAsia"/>
          <w:sz w:val="18"/>
          <w:szCs w:val="18"/>
        </w:rPr>
        <w:t>/分子细胞科学卓越创新中心</w:t>
      </w:r>
      <w:r w:rsidRPr="003A71AE">
        <w:rPr>
          <w:rFonts w:asciiTheme="minorEastAsia" w:eastAsiaTheme="minorEastAsia" w:hAnsiTheme="minorEastAsia" w:hint="eastAsia"/>
          <w:sz w:val="18"/>
          <w:szCs w:val="18"/>
        </w:rPr>
        <w:t>《</w:t>
      </w:r>
      <w:r w:rsidRPr="003A71AE">
        <w:rPr>
          <w:rFonts w:asciiTheme="minorEastAsia" w:eastAsiaTheme="minorEastAsia" w:hAnsiTheme="minorEastAsia"/>
          <w:sz w:val="18"/>
          <w:szCs w:val="18"/>
        </w:rPr>
        <w:t>Cell Research</w:t>
      </w:r>
      <w:r w:rsidRPr="003A71AE">
        <w:rPr>
          <w:rFonts w:asciiTheme="minorEastAsia" w:eastAsiaTheme="minorEastAsia" w:hAnsiTheme="minorEastAsia" w:hint="eastAsia"/>
          <w:sz w:val="18"/>
          <w:szCs w:val="18"/>
        </w:rPr>
        <w:t>》编辑部，</w:t>
      </w:r>
      <w:r w:rsidRPr="003A71AE">
        <w:rPr>
          <w:rFonts w:asciiTheme="minorEastAsia" w:eastAsiaTheme="minorEastAsia" w:hAnsiTheme="minorEastAsia"/>
          <w:sz w:val="18"/>
          <w:szCs w:val="18"/>
        </w:rPr>
        <w:t>200031</w:t>
      </w:r>
      <w:r w:rsidRPr="003A71AE">
        <w:rPr>
          <w:rFonts w:asciiTheme="minorEastAsia" w:eastAsiaTheme="minorEastAsia" w:hAnsiTheme="minorEastAsia" w:hint="eastAsia"/>
          <w:sz w:val="18"/>
          <w:szCs w:val="18"/>
        </w:rPr>
        <w:t>，上海；</w:t>
      </w:r>
      <w:r w:rsidRPr="003A71AE">
        <w:rPr>
          <w:rFonts w:asciiTheme="minorEastAsia" w:eastAsiaTheme="minorEastAsia" w:hAnsiTheme="minorEastAsia"/>
          <w:sz w:val="18"/>
          <w:szCs w:val="18"/>
        </w:rPr>
        <w:t>6</w:t>
      </w:r>
      <w:r w:rsidRPr="003A71AE">
        <w:rPr>
          <w:rFonts w:asciiTheme="minorEastAsia" w:eastAsiaTheme="minorEastAsia" w:hAnsiTheme="minorEastAsia" w:hint="eastAsia"/>
          <w:sz w:val="18"/>
          <w:szCs w:val="18"/>
        </w:rPr>
        <w:t>）中山大学肿瘤防治中心《</w:t>
      </w:r>
      <w:r w:rsidRPr="003A71AE">
        <w:rPr>
          <w:rFonts w:asciiTheme="minorEastAsia" w:eastAsiaTheme="minorEastAsia" w:hAnsiTheme="minorEastAsia"/>
          <w:sz w:val="18"/>
          <w:szCs w:val="18"/>
        </w:rPr>
        <w:t>Cancer Communications》编辑部</w:t>
      </w:r>
      <w:r w:rsidRPr="003A71AE">
        <w:rPr>
          <w:rFonts w:asciiTheme="minorEastAsia" w:eastAsiaTheme="minorEastAsia" w:hAnsiTheme="minorEastAsia" w:hint="eastAsia"/>
          <w:sz w:val="18"/>
          <w:szCs w:val="18"/>
        </w:rPr>
        <w:t>，</w:t>
      </w:r>
      <w:r w:rsidRPr="003A71AE">
        <w:rPr>
          <w:rFonts w:asciiTheme="minorEastAsia" w:eastAsiaTheme="minorEastAsia" w:hAnsiTheme="minorEastAsia"/>
          <w:sz w:val="18"/>
          <w:szCs w:val="18"/>
        </w:rPr>
        <w:t>510060</w:t>
      </w:r>
      <w:r w:rsidRPr="003A71AE">
        <w:rPr>
          <w:rFonts w:asciiTheme="minorEastAsia" w:eastAsiaTheme="minorEastAsia" w:hAnsiTheme="minorEastAsia" w:hint="eastAsia"/>
          <w:sz w:val="18"/>
          <w:szCs w:val="18"/>
        </w:rPr>
        <w:t>，广州</w:t>
      </w:r>
    </w:p>
    <w:p w14:paraId="7F179090" w14:textId="77777777" w:rsidR="0062505B" w:rsidRPr="003A71AE" w:rsidRDefault="0062505B">
      <w:pPr>
        <w:pStyle w:val="a8"/>
        <w:spacing w:line="276" w:lineRule="auto"/>
      </w:pPr>
    </w:p>
    <w:p w14:paraId="49F763EE" w14:textId="7E896475" w:rsidR="0062505B" w:rsidRPr="003A71AE" w:rsidRDefault="0011566C">
      <w:pPr>
        <w:tabs>
          <w:tab w:val="left" w:pos="142"/>
        </w:tabs>
        <w:autoSpaceDN w:val="0"/>
        <w:spacing w:line="276" w:lineRule="auto"/>
        <w:rPr>
          <w:rFonts w:ascii="仿宋" w:eastAsia="仿宋" w:hAnsi="仿宋"/>
          <w:sz w:val="18"/>
          <w:szCs w:val="18"/>
        </w:rPr>
      </w:pPr>
      <w:r w:rsidRPr="003A71AE">
        <w:rPr>
          <w:rFonts w:ascii="黑体" w:eastAsia="黑体" w:hAnsi="黑体" w:hint="eastAsia"/>
          <w:b/>
          <w:sz w:val="18"/>
          <w:szCs w:val="18"/>
        </w:rPr>
        <w:t>摘要</w:t>
      </w:r>
      <w:r w:rsidRPr="003A71AE">
        <w:rPr>
          <w:rFonts w:ascii="宋体" w:hAnsi="宋体" w:hint="eastAsia"/>
          <w:szCs w:val="21"/>
        </w:rPr>
        <w:t xml:space="preserve"> </w:t>
      </w:r>
      <w:bookmarkStart w:id="8" w:name="OLE_LINK2"/>
      <w:bookmarkStart w:id="9" w:name="OLE_LINK1"/>
      <w:r w:rsidRPr="003A71AE">
        <w:rPr>
          <w:rFonts w:ascii="仿宋" w:eastAsia="仿宋" w:hAnsi="仿宋" w:hint="eastAsia"/>
          <w:sz w:val="18"/>
          <w:szCs w:val="18"/>
        </w:rPr>
        <w:t>真实世界研究论文的学术价值日益受到医学期刊的重视，其伦理声明的规范性问题也随之凸显。文章针对国内医学期刊中真实世界研究论文伦理声明著录不规范的问题，以肿瘤学论文为例，系统分析了伦理审查及批号、患者知情同意、利益冲突声明、临床试验注册号及数据共享声明等核心要素的著录现状。研究显示，当前真实世界研究论文伦理声明存在标注缺失、形式化、内容不完整等问题，在纳入分析的</w:t>
      </w:r>
      <w:r w:rsidR="00E411FA" w:rsidRPr="003A71AE">
        <w:rPr>
          <w:rFonts w:ascii="仿宋" w:eastAsia="仿宋" w:hAnsi="仿宋" w:hint="eastAsia"/>
          <w:sz w:val="18"/>
          <w:szCs w:val="18"/>
        </w:rPr>
        <w:t>1</w:t>
      </w:r>
      <w:r w:rsidR="00E411FA" w:rsidRPr="003A71AE">
        <w:rPr>
          <w:rFonts w:ascii="仿宋" w:eastAsia="仿宋" w:hAnsi="仿宋"/>
          <w:sz w:val="18"/>
          <w:szCs w:val="18"/>
        </w:rPr>
        <w:t>4</w:t>
      </w:r>
      <w:r w:rsidRPr="003A71AE">
        <w:rPr>
          <w:rFonts w:ascii="仿宋" w:eastAsia="仿宋" w:hAnsi="仿宋" w:hint="eastAsia"/>
          <w:sz w:val="18"/>
          <w:szCs w:val="18"/>
        </w:rPr>
        <w:t>9篇真实世界研究论文中，仅5</w:t>
      </w:r>
      <w:r w:rsidR="007D4B6F" w:rsidRPr="003A71AE">
        <w:rPr>
          <w:rFonts w:ascii="仿宋" w:eastAsia="仿宋" w:hAnsi="仿宋"/>
          <w:sz w:val="18"/>
          <w:szCs w:val="18"/>
        </w:rPr>
        <w:t>9.7</w:t>
      </w:r>
      <w:r w:rsidRPr="003A71AE">
        <w:rPr>
          <w:rFonts w:ascii="仿宋" w:eastAsia="仿宋" w:hAnsi="仿宋" w:hint="eastAsia"/>
          <w:sz w:val="18"/>
          <w:szCs w:val="18"/>
        </w:rPr>
        <w:t>%的论文标注伦理审查信息，3</w:t>
      </w:r>
      <w:r w:rsidR="0092145A" w:rsidRPr="003A71AE">
        <w:rPr>
          <w:rFonts w:ascii="仿宋" w:eastAsia="仿宋" w:hAnsi="仿宋"/>
          <w:sz w:val="18"/>
          <w:szCs w:val="18"/>
        </w:rPr>
        <w:t>8.3</w:t>
      </w:r>
      <w:r w:rsidRPr="003A71AE">
        <w:rPr>
          <w:rFonts w:ascii="仿宋" w:eastAsia="仿宋" w:hAnsi="仿宋" w:hint="eastAsia"/>
          <w:sz w:val="18"/>
          <w:szCs w:val="18"/>
        </w:rPr>
        <w:t>%标注知情同意，</w:t>
      </w:r>
      <w:r w:rsidR="00D129E7" w:rsidRPr="003A71AE">
        <w:rPr>
          <w:rFonts w:ascii="仿宋" w:eastAsia="仿宋" w:hAnsi="仿宋"/>
          <w:sz w:val="18"/>
          <w:szCs w:val="18"/>
        </w:rPr>
        <w:t>43.6</w:t>
      </w:r>
      <w:r w:rsidRPr="003A71AE">
        <w:rPr>
          <w:rFonts w:ascii="仿宋" w:eastAsia="仿宋" w:hAnsi="仿宋" w:hint="eastAsia"/>
          <w:sz w:val="18"/>
          <w:szCs w:val="18"/>
        </w:rPr>
        <w:t>%标注利益冲突声明，临床试验注册号与数据共享声明的标注率更低。基于国际伦理准则和国内政策，从期刊编辑部责任与作者写作规范两方面提出改进建议，</w:t>
      </w:r>
      <w:ins w:id="10" w:author="DELL" w:date="2026-03-16T17:19:00Z">
        <w:r w:rsidR="00DC3449">
          <w:rPr>
            <w:rFonts w:ascii="仿宋" w:eastAsia="仿宋" w:hAnsi="仿宋" w:hint="eastAsia"/>
            <w:sz w:val="18"/>
            <w:szCs w:val="18"/>
          </w:rPr>
          <w:t>构建了适合真实世界研究论文伦理的实质性审查清单，</w:t>
        </w:r>
      </w:ins>
      <w:r w:rsidRPr="003A71AE">
        <w:rPr>
          <w:rFonts w:ascii="仿宋" w:eastAsia="仿宋" w:hAnsi="仿宋" w:hint="eastAsia"/>
          <w:sz w:val="18"/>
          <w:szCs w:val="18"/>
        </w:rPr>
        <w:t>并明确了各伦理要素的标准化写作要点，旨在提升真实世界研究论文的伦理合规性与学术透明度，为医学期刊规范化建设提供参考。</w:t>
      </w:r>
      <w:bookmarkEnd w:id="8"/>
      <w:bookmarkEnd w:id="9"/>
    </w:p>
    <w:p w14:paraId="019FF2E4" w14:textId="57446EDB" w:rsidR="0062505B" w:rsidRPr="003A71AE" w:rsidRDefault="0011566C">
      <w:pPr>
        <w:autoSpaceDN w:val="0"/>
        <w:spacing w:line="276" w:lineRule="auto"/>
        <w:rPr>
          <w:rFonts w:ascii="仿宋" w:eastAsia="仿宋" w:hAnsi="仿宋"/>
          <w:sz w:val="18"/>
          <w:szCs w:val="18"/>
        </w:rPr>
      </w:pPr>
      <w:r w:rsidRPr="003A71AE">
        <w:rPr>
          <w:rFonts w:ascii="黑体" w:eastAsia="黑体" w:hAnsi="黑体" w:hint="eastAsia"/>
          <w:b/>
          <w:sz w:val="18"/>
          <w:szCs w:val="18"/>
        </w:rPr>
        <w:t>关键词</w:t>
      </w:r>
      <w:r w:rsidRPr="003A71AE">
        <w:rPr>
          <w:rFonts w:ascii="仿宋" w:eastAsia="仿宋" w:hAnsi="仿宋" w:hint="eastAsia"/>
          <w:sz w:val="18"/>
          <w:szCs w:val="18"/>
        </w:rPr>
        <w:t xml:space="preserve"> 医学期刊；真实世界研究；</w:t>
      </w:r>
      <w:bookmarkStart w:id="11" w:name="OLE_LINK32"/>
      <w:bookmarkStart w:id="12" w:name="OLE_LINK35"/>
      <w:r w:rsidR="00C8331D" w:rsidRPr="003A71AE">
        <w:rPr>
          <w:rFonts w:ascii="仿宋" w:eastAsia="仿宋" w:hAnsi="仿宋" w:hint="eastAsia"/>
          <w:sz w:val="18"/>
          <w:szCs w:val="18"/>
        </w:rPr>
        <w:t>肿瘤学论文</w:t>
      </w:r>
      <w:bookmarkEnd w:id="11"/>
      <w:bookmarkEnd w:id="12"/>
      <w:r w:rsidR="00C8331D" w:rsidRPr="003A71AE">
        <w:rPr>
          <w:rFonts w:ascii="仿宋" w:eastAsia="仿宋" w:hAnsi="仿宋" w:hint="eastAsia"/>
          <w:sz w:val="18"/>
          <w:szCs w:val="18"/>
        </w:rPr>
        <w:t>；</w:t>
      </w:r>
      <w:r w:rsidRPr="003A71AE">
        <w:rPr>
          <w:rFonts w:ascii="仿宋" w:eastAsia="仿宋" w:hAnsi="仿宋" w:hint="eastAsia"/>
          <w:sz w:val="18"/>
          <w:szCs w:val="18"/>
        </w:rPr>
        <w:t>伦理声明；写作建议</w:t>
      </w:r>
    </w:p>
    <w:p w14:paraId="38A2C1EF" w14:textId="77777777" w:rsidR="0062505B" w:rsidRPr="003A71AE" w:rsidRDefault="0062505B">
      <w:pPr>
        <w:autoSpaceDN w:val="0"/>
        <w:spacing w:line="276" w:lineRule="auto"/>
        <w:rPr>
          <w:rFonts w:ascii="Arial"/>
          <w:szCs w:val="21"/>
        </w:rPr>
      </w:pPr>
    </w:p>
    <w:p w14:paraId="7E14A97E" w14:textId="77777777" w:rsidR="0062505B" w:rsidRPr="003A71AE" w:rsidRDefault="0011566C">
      <w:pPr>
        <w:spacing w:line="276" w:lineRule="auto"/>
        <w:jc w:val="left"/>
        <w:rPr>
          <w:rFonts w:asciiTheme="majorEastAsia" w:eastAsiaTheme="majorEastAsia" w:hAnsiTheme="majorEastAsia"/>
          <w:sz w:val="18"/>
          <w:szCs w:val="18"/>
        </w:rPr>
      </w:pPr>
      <w:r w:rsidRPr="003A71AE">
        <w:rPr>
          <w:rFonts w:ascii="黑体" w:eastAsia="黑体" w:hAnsi="黑体" w:hint="eastAsia"/>
          <w:b/>
          <w:bCs/>
          <w:kern w:val="0"/>
          <w:sz w:val="18"/>
          <w:szCs w:val="18"/>
        </w:rPr>
        <w:t xml:space="preserve">Analysis of Current Status and Writing Recommendations for Ethics Statements in Real-World Study Papers in Domestic Medical Journals: </w:t>
      </w:r>
      <w:r w:rsidRPr="003A71AE">
        <w:rPr>
          <w:rFonts w:ascii="黑体" w:eastAsia="黑体" w:hAnsi="黑体"/>
          <w:b/>
          <w:bCs/>
          <w:kern w:val="0"/>
          <w:sz w:val="18"/>
          <w:szCs w:val="18"/>
        </w:rPr>
        <w:t>a</w:t>
      </w:r>
      <w:r w:rsidRPr="003A71AE">
        <w:rPr>
          <w:rFonts w:ascii="黑体" w:eastAsia="黑体" w:hAnsi="黑体" w:hint="eastAsia"/>
          <w:b/>
          <w:bCs/>
          <w:kern w:val="0"/>
          <w:sz w:val="18"/>
          <w:szCs w:val="18"/>
        </w:rPr>
        <w:t xml:space="preserve">n Example from Oncology </w:t>
      </w:r>
      <w:r w:rsidRPr="003A71AE">
        <w:rPr>
          <w:rFonts w:ascii="黑体" w:eastAsia="黑体" w:hAnsi="黑体"/>
          <w:b/>
          <w:bCs/>
          <w:kern w:val="0"/>
          <w:sz w:val="18"/>
          <w:szCs w:val="18"/>
        </w:rPr>
        <w:t>Papers//</w:t>
      </w:r>
      <w:r w:rsidRPr="003A71AE">
        <w:t xml:space="preserve"> </w:t>
      </w:r>
      <w:r w:rsidRPr="003A71AE">
        <w:rPr>
          <w:rFonts w:asciiTheme="majorEastAsia" w:eastAsiaTheme="majorEastAsia" w:hAnsiTheme="majorEastAsia"/>
          <w:bCs/>
          <w:kern w:val="0"/>
          <w:sz w:val="18"/>
          <w:szCs w:val="18"/>
        </w:rPr>
        <w:t xml:space="preserve">Yang Yang, Jin Qi, Sun Ji, Ju Cuiyu, Wu Yinjie, Cheng Lei, Zhang Liyi  </w:t>
      </w:r>
    </w:p>
    <w:p w14:paraId="79B75476" w14:textId="77777777" w:rsidR="0062505B" w:rsidRPr="003A71AE" w:rsidRDefault="0062505B">
      <w:pPr>
        <w:widowControl/>
        <w:spacing w:line="276" w:lineRule="auto"/>
        <w:jc w:val="left"/>
        <w:rPr>
          <w:rFonts w:ascii="仿宋" w:eastAsia="仿宋" w:hAnsi="仿宋"/>
          <w:sz w:val="18"/>
          <w:szCs w:val="18"/>
        </w:rPr>
      </w:pPr>
    </w:p>
    <w:p w14:paraId="23972EDF" w14:textId="27EE1752" w:rsidR="0062505B" w:rsidRPr="003A71AE" w:rsidRDefault="0011566C">
      <w:pPr>
        <w:widowControl/>
        <w:spacing w:line="276" w:lineRule="auto"/>
        <w:jc w:val="left"/>
        <w:rPr>
          <w:rFonts w:ascii="仿宋" w:eastAsia="仿宋" w:hAnsi="仿宋"/>
          <w:sz w:val="18"/>
          <w:szCs w:val="18"/>
        </w:rPr>
      </w:pPr>
      <w:r w:rsidRPr="003A71AE">
        <w:rPr>
          <w:rFonts w:ascii="仿宋" w:eastAsia="仿宋" w:hAnsi="仿宋"/>
          <w:b/>
          <w:bCs/>
          <w:sz w:val="18"/>
          <w:szCs w:val="18"/>
        </w:rPr>
        <w:t>Abstract</w:t>
      </w:r>
      <w:r w:rsidRPr="003A71AE">
        <w:rPr>
          <w:rFonts w:ascii="仿宋" w:eastAsia="仿宋" w:hAnsi="仿宋"/>
          <w:sz w:val="18"/>
          <w:szCs w:val="18"/>
        </w:rPr>
        <w:t xml:space="preserve">  Real-world research articles are increasingly valued by medical journals for their academic significance, yet the issue of nonstandard ethical declaration practices has become increasingly prominent. This article addresses the problem of irregular ethical statements in real-world research papers in domestic medical journals, using oncology papers as a case study to systematically analyze the current status of ethical declarations regarding key elements such as ethical review and approval number, patient informed consent, conflict of interest statements, clinical trial registration number, and data sharing statements. The study reveals prevalent issues such as missing, perfunctory, or incomplete ethical declarations. Among the </w:t>
      </w:r>
      <w:r w:rsidR="00E87370" w:rsidRPr="003A71AE">
        <w:rPr>
          <w:rFonts w:ascii="仿宋" w:eastAsia="仿宋" w:hAnsi="仿宋"/>
          <w:sz w:val="18"/>
          <w:szCs w:val="18"/>
        </w:rPr>
        <w:t>14</w:t>
      </w:r>
      <w:r w:rsidRPr="003A71AE">
        <w:rPr>
          <w:rFonts w:ascii="仿宋" w:eastAsia="仿宋" w:hAnsi="仿宋"/>
          <w:sz w:val="18"/>
          <w:szCs w:val="18"/>
        </w:rPr>
        <w:t>9 real-world research papers analyzed, only 5</w:t>
      </w:r>
      <w:r w:rsidR="006C199A" w:rsidRPr="003A71AE">
        <w:rPr>
          <w:rFonts w:ascii="仿宋" w:eastAsia="仿宋" w:hAnsi="仿宋"/>
          <w:sz w:val="18"/>
          <w:szCs w:val="18"/>
        </w:rPr>
        <w:t>9.7</w:t>
      </w:r>
      <w:r w:rsidRPr="003A71AE">
        <w:rPr>
          <w:rFonts w:ascii="仿宋" w:eastAsia="仿宋" w:hAnsi="仿宋"/>
          <w:sz w:val="18"/>
          <w:szCs w:val="18"/>
        </w:rPr>
        <w:t>% reported ethical review information, 3</w:t>
      </w:r>
      <w:r w:rsidR="00CB53AE" w:rsidRPr="003A71AE">
        <w:rPr>
          <w:rFonts w:ascii="仿宋" w:eastAsia="仿宋" w:hAnsi="仿宋"/>
          <w:sz w:val="18"/>
          <w:szCs w:val="18"/>
        </w:rPr>
        <w:t>8.3</w:t>
      </w:r>
      <w:r w:rsidRPr="003A71AE">
        <w:rPr>
          <w:rFonts w:ascii="仿宋" w:eastAsia="仿宋" w:hAnsi="仿宋"/>
          <w:sz w:val="18"/>
          <w:szCs w:val="18"/>
        </w:rPr>
        <w:t xml:space="preserve">% documented informed consent, and </w:t>
      </w:r>
      <w:r w:rsidR="0094318B" w:rsidRPr="003A71AE">
        <w:rPr>
          <w:rFonts w:ascii="仿宋" w:eastAsia="仿宋" w:hAnsi="仿宋"/>
          <w:sz w:val="18"/>
          <w:szCs w:val="18"/>
        </w:rPr>
        <w:t>43.6</w:t>
      </w:r>
      <w:r w:rsidRPr="003A71AE">
        <w:rPr>
          <w:rFonts w:ascii="仿宋" w:eastAsia="仿宋" w:hAnsi="仿宋"/>
          <w:sz w:val="18"/>
          <w:szCs w:val="18"/>
        </w:rPr>
        <w:t xml:space="preserve">% included conflict of interest statements, with even lower rates for clinical trial registration numbers and data sharing statements. Based on international ethical guidelines and domestic policies, this study proposes improvements from the perspectives of journal editorial department responsibilities and </w:t>
      </w:r>
      <w:r w:rsidRPr="003A71AE">
        <w:rPr>
          <w:rFonts w:ascii="仿宋" w:eastAsia="仿宋" w:hAnsi="仿宋"/>
          <w:sz w:val="18"/>
          <w:szCs w:val="18"/>
        </w:rPr>
        <w:lastRenderedPageBreak/>
        <w:t>author writing standards, and clarifies standardized writing guidelines for each ethical element. The aim is to enhance the ethical compliance and academic transparency of real-world research papers, providing practical references for the standardization of medical journals.</w:t>
      </w:r>
    </w:p>
    <w:p w14:paraId="162D2D6E" w14:textId="3753CF6D" w:rsidR="0062505B" w:rsidRPr="003A71AE" w:rsidRDefault="0011566C">
      <w:pPr>
        <w:widowControl/>
        <w:spacing w:line="276" w:lineRule="auto"/>
        <w:jc w:val="left"/>
        <w:rPr>
          <w:rFonts w:ascii="仿宋" w:eastAsia="仿宋" w:hAnsi="仿宋"/>
          <w:sz w:val="18"/>
          <w:szCs w:val="18"/>
        </w:rPr>
      </w:pPr>
      <w:r w:rsidRPr="003A71AE">
        <w:rPr>
          <w:rFonts w:ascii="黑体" w:eastAsia="黑体" w:hAnsi="黑体"/>
          <w:b/>
          <w:bCs/>
          <w:sz w:val="18"/>
          <w:szCs w:val="18"/>
        </w:rPr>
        <w:t>Keywords</w:t>
      </w:r>
      <w:r w:rsidRPr="003A71AE">
        <w:rPr>
          <w:rFonts w:ascii="仿宋" w:eastAsia="仿宋" w:hAnsi="仿宋"/>
          <w:b/>
          <w:bCs/>
          <w:sz w:val="18"/>
          <w:szCs w:val="18"/>
        </w:rPr>
        <w:t xml:space="preserve"> </w:t>
      </w:r>
      <w:r w:rsidRPr="003A71AE">
        <w:rPr>
          <w:rFonts w:ascii="仿宋" w:eastAsia="仿宋" w:hAnsi="仿宋"/>
          <w:sz w:val="18"/>
          <w:szCs w:val="18"/>
        </w:rPr>
        <w:t>Medical journals; Real-world study;</w:t>
      </w:r>
      <w:r w:rsidR="00D67BC7" w:rsidRPr="003A71AE">
        <w:t xml:space="preserve"> </w:t>
      </w:r>
      <w:r w:rsidR="00D67BC7" w:rsidRPr="003A71AE">
        <w:rPr>
          <w:rFonts w:ascii="仿宋" w:eastAsia="仿宋" w:hAnsi="仿宋"/>
          <w:sz w:val="18"/>
          <w:szCs w:val="18"/>
        </w:rPr>
        <w:t>Oncology paper</w:t>
      </w:r>
      <w:r w:rsidR="00D67BC7" w:rsidRPr="003A71AE">
        <w:rPr>
          <w:rFonts w:ascii="仿宋" w:eastAsia="仿宋" w:hAnsi="仿宋" w:hint="eastAsia"/>
          <w:sz w:val="18"/>
          <w:szCs w:val="18"/>
        </w:rPr>
        <w:t>s</w:t>
      </w:r>
      <w:r w:rsidR="00D67BC7" w:rsidRPr="003A71AE">
        <w:rPr>
          <w:rFonts w:ascii="仿宋" w:eastAsia="仿宋" w:hAnsi="仿宋"/>
          <w:sz w:val="18"/>
          <w:szCs w:val="18"/>
        </w:rPr>
        <w:t xml:space="preserve">; </w:t>
      </w:r>
      <w:r w:rsidRPr="003A71AE">
        <w:rPr>
          <w:rFonts w:ascii="仿宋" w:eastAsia="仿宋" w:hAnsi="仿宋"/>
          <w:sz w:val="18"/>
          <w:szCs w:val="18"/>
        </w:rPr>
        <w:t>Ethics statements; Writing recommendations</w:t>
      </w:r>
      <w:r w:rsidRPr="003A71AE">
        <w:rPr>
          <w:rFonts w:ascii="Calibri" w:eastAsia="仿宋" w:hAnsi="Calibri" w:cs="Calibri"/>
          <w:sz w:val="18"/>
          <w:szCs w:val="18"/>
        </w:rPr>
        <w:t> </w:t>
      </w:r>
    </w:p>
    <w:p w14:paraId="7CFFD829" w14:textId="77777777" w:rsidR="0062505B" w:rsidRPr="003A71AE" w:rsidRDefault="0011566C">
      <w:pPr>
        <w:autoSpaceDN w:val="0"/>
        <w:spacing w:line="276" w:lineRule="auto"/>
        <w:rPr>
          <w:rFonts w:ascii="仿宋" w:eastAsia="仿宋" w:hAnsi="仿宋"/>
          <w:sz w:val="18"/>
          <w:szCs w:val="18"/>
        </w:rPr>
      </w:pPr>
      <w:r w:rsidRPr="003A71AE">
        <w:rPr>
          <w:rFonts w:ascii="仿宋" w:eastAsia="仿宋" w:hAnsi="仿宋"/>
          <w:b/>
          <w:sz w:val="18"/>
          <w:szCs w:val="18"/>
        </w:rPr>
        <w:t>Frist-author's address</w:t>
      </w:r>
      <w:r w:rsidRPr="003A71AE">
        <w:rPr>
          <w:rFonts w:ascii="仿宋" w:eastAsia="仿宋" w:hAnsi="仿宋"/>
          <w:sz w:val="18"/>
          <w:szCs w:val="18"/>
        </w:rPr>
        <w:t xml:space="preserve">  20 Renming South Road, Wuhou District, 610041, Chengdu, China</w:t>
      </w:r>
    </w:p>
    <w:p w14:paraId="648291B7" w14:textId="77777777" w:rsidR="0062505B" w:rsidRPr="003A71AE" w:rsidRDefault="0062505B">
      <w:pPr>
        <w:autoSpaceDN w:val="0"/>
        <w:spacing w:line="276" w:lineRule="auto"/>
        <w:rPr>
          <w:rFonts w:ascii="仿宋" w:eastAsia="仿宋" w:hAnsi="仿宋"/>
          <w:sz w:val="18"/>
          <w:szCs w:val="18"/>
        </w:rPr>
      </w:pPr>
    </w:p>
    <w:p w14:paraId="253C2569" w14:textId="77777777" w:rsidR="0062505B" w:rsidRPr="003A71AE" w:rsidRDefault="0011566C">
      <w:pPr>
        <w:widowControl/>
        <w:spacing w:line="276" w:lineRule="auto"/>
        <w:ind w:firstLineChars="200" w:firstLine="420"/>
        <w:jc w:val="left"/>
        <w:rPr>
          <w:kern w:val="0"/>
          <w:szCs w:val="21"/>
        </w:rPr>
      </w:pPr>
      <w:bookmarkStart w:id="13" w:name="OLE_LINK52"/>
      <w:bookmarkStart w:id="14" w:name="OLE_LINK53"/>
      <w:r w:rsidRPr="003A71AE">
        <w:rPr>
          <w:rFonts w:hint="eastAsia"/>
          <w:szCs w:val="21"/>
        </w:rPr>
        <w:t>科技期刊是我国科技传播体系的核心载体，承担着服务国家</w:t>
      </w:r>
      <w:r w:rsidRPr="003A71AE">
        <w:rPr>
          <w:rFonts w:hint="eastAsia"/>
        </w:rPr>
        <w:t>科技</w:t>
      </w:r>
      <w:r w:rsidRPr="003A71AE">
        <w:rPr>
          <w:rFonts w:hint="eastAsia"/>
          <w:szCs w:val="21"/>
        </w:rPr>
        <w:t>创新、培育科技人才的</w:t>
      </w:r>
      <w:r w:rsidRPr="003A71AE">
        <w:rPr>
          <w:rFonts w:hint="eastAsia"/>
        </w:rPr>
        <w:t>重要任务</w:t>
      </w:r>
      <w:r w:rsidRPr="003A71AE">
        <w:rPr>
          <w:rFonts w:hint="eastAsia"/>
          <w:szCs w:val="21"/>
        </w:rPr>
        <w:t>，其发展水平</w:t>
      </w:r>
      <w:r w:rsidRPr="003A71AE">
        <w:rPr>
          <w:rFonts w:hint="eastAsia"/>
        </w:rPr>
        <w:t>也</w:t>
      </w:r>
      <w:r w:rsidRPr="003A71AE">
        <w:rPr>
          <w:rFonts w:hint="eastAsia"/>
          <w:szCs w:val="21"/>
        </w:rPr>
        <w:t>是衡量国家科技自信与文化软实力的关键标尺</w:t>
      </w:r>
      <w:r w:rsidRPr="003A71AE">
        <w:rPr>
          <w:vertAlign w:val="superscript"/>
        </w:rPr>
        <w:t>[1-2]</w:t>
      </w:r>
      <w:r w:rsidRPr="003A71AE">
        <w:rPr>
          <w:rFonts w:hint="eastAsia"/>
          <w:szCs w:val="21"/>
        </w:rPr>
        <w:t>。而作为</w:t>
      </w:r>
      <w:r w:rsidRPr="003A71AE">
        <w:rPr>
          <w:rFonts w:hint="eastAsia"/>
        </w:rPr>
        <w:t>科技期刊的</w:t>
      </w:r>
      <w:r w:rsidRPr="003A71AE">
        <w:rPr>
          <w:rFonts w:hint="eastAsia"/>
          <w:szCs w:val="21"/>
        </w:rPr>
        <w:t>重要组成部分，医学期刊的发展与临床实践和科研创新紧密相连。其中，真实世界研究论著</w:t>
      </w:r>
      <w:r w:rsidRPr="003A71AE">
        <w:rPr>
          <w:rFonts w:hint="eastAsia"/>
        </w:rPr>
        <w:t>的</w:t>
      </w:r>
      <w:r w:rsidRPr="003A71AE">
        <w:rPr>
          <w:rFonts w:hint="eastAsia"/>
          <w:szCs w:val="21"/>
        </w:rPr>
        <w:t>兴起，尤为契合医学期刊的发展需求。</w:t>
      </w:r>
      <w:r w:rsidRPr="003A71AE">
        <w:rPr>
          <w:rFonts w:hint="eastAsia"/>
        </w:rPr>
        <w:t>真实世界</w:t>
      </w:r>
      <w:r w:rsidRPr="003A71AE">
        <w:rPr>
          <w:rFonts w:hint="eastAsia"/>
          <w:szCs w:val="21"/>
        </w:rPr>
        <w:t>研究源于临床实际，能有效弥合随机对照试验与真实医疗环境间的差距</w:t>
      </w:r>
      <w:r w:rsidRPr="003A71AE">
        <w:rPr>
          <w:vertAlign w:val="superscript"/>
        </w:rPr>
        <w:t>[3]</w:t>
      </w:r>
      <w:r w:rsidRPr="003A71AE">
        <w:rPr>
          <w:rFonts w:hint="eastAsia"/>
          <w:szCs w:val="21"/>
        </w:rPr>
        <w:t>，其成果的发表不仅能提升期刊的学术价值和临床指导意义，还能吸引更广泛的读者与优质稿源，从而有力推动医学期刊的学术影响力与品牌建设。以往，我国学者开展的大量真实世界研究倾向于投向国外顶尖期刊。近年来，随着国家相关部门陆续颁布与完善真实世界研究的指导文件与管理规范</w:t>
      </w:r>
      <w:r w:rsidRPr="003A71AE">
        <w:rPr>
          <w:rFonts w:hint="eastAsia"/>
          <w:szCs w:val="21"/>
          <w:vertAlign w:val="superscript"/>
        </w:rPr>
        <w:t>[4-6]</w:t>
      </w:r>
      <w:r w:rsidRPr="003A71AE">
        <w:rPr>
          <w:rFonts w:hint="eastAsia"/>
          <w:szCs w:val="21"/>
        </w:rPr>
        <w:t>，此类研究在国内的实践日益广泛与深入，同时也催生出一批高质量的原创性论著，其中肿瘤学为最为活跃的领域。这一转变，为国内医学期刊带来了汇聚本土优秀成果、提升学术话语权的战略机遇。积极吸纳并高效发表这些源自中国临床实践的创新研究，已成为推动中文医学期刊实现高质量发展的关键路径。</w:t>
      </w:r>
      <w:bookmarkEnd w:id="13"/>
      <w:bookmarkEnd w:id="14"/>
      <w:r w:rsidRPr="003A71AE">
        <w:rPr>
          <w:kern w:val="0"/>
          <w:szCs w:val="21"/>
        </w:rPr>
        <w:t>进行真实世界研究需要遵循国际公认的伦理准则以及我国的伦理审查法规要求</w:t>
      </w:r>
      <w:r w:rsidRPr="003A71AE">
        <w:rPr>
          <w:szCs w:val="21"/>
          <w:vertAlign w:val="superscript"/>
        </w:rPr>
        <w:t>[</w:t>
      </w:r>
      <w:r w:rsidRPr="003A71AE">
        <w:rPr>
          <w:rFonts w:hint="eastAsia"/>
          <w:szCs w:val="21"/>
          <w:vertAlign w:val="superscript"/>
        </w:rPr>
        <w:t>6</w:t>
      </w:r>
      <w:r w:rsidRPr="003A71AE">
        <w:rPr>
          <w:szCs w:val="21"/>
          <w:vertAlign w:val="superscript"/>
        </w:rPr>
        <w:t>-</w:t>
      </w:r>
      <w:r w:rsidRPr="003A71AE">
        <w:rPr>
          <w:rFonts w:hint="eastAsia"/>
          <w:szCs w:val="21"/>
          <w:vertAlign w:val="superscript"/>
        </w:rPr>
        <w:t>7</w:t>
      </w:r>
      <w:r w:rsidRPr="003A71AE">
        <w:rPr>
          <w:szCs w:val="21"/>
          <w:vertAlign w:val="superscript"/>
        </w:rPr>
        <w:t>]</w:t>
      </w:r>
      <w:r w:rsidRPr="003A71AE">
        <w:rPr>
          <w:rFonts w:hint="eastAsia"/>
          <w:szCs w:val="21"/>
        </w:rPr>
        <w:t>，在论文发表</w:t>
      </w:r>
      <w:r w:rsidRPr="003A71AE">
        <w:rPr>
          <w:rFonts w:hint="eastAsia"/>
        </w:rPr>
        <w:t>时需</w:t>
      </w:r>
      <w:r w:rsidRPr="003A71AE">
        <w:rPr>
          <w:rFonts w:hint="eastAsia"/>
          <w:szCs w:val="21"/>
        </w:rPr>
        <w:t>要明确著录。目前，针对真实世界研究论文伦理声明著录的研究尚罕见。本研究中，</w:t>
      </w:r>
      <w:r w:rsidRPr="003A71AE">
        <w:rPr>
          <w:rFonts w:hint="eastAsia"/>
          <w:kern w:val="0"/>
          <w:szCs w:val="21"/>
        </w:rPr>
        <w:t>我们</w:t>
      </w:r>
      <w:r w:rsidRPr="003A71AE">
        <w:rPr>
          <w:rFonts w:hint="eastAsia"/>
        </w:rPr>
        <w:t>选取国内肿瘤学期刊真实世界研究论文进行伦理声明著录现状分析，</w:t>
      </w:r>
      <w:r w:rsidRPr="003A71AE">
        <w:t>能够较好</w:t>
      </w:r>
      <w:r w:rsidRPr="003A71AE">
        <w:rPr>
          <w:rFonts w:hint="eastAsia"/>
        </w:rPr>
        <w:t>地</w:t>
      </w:r>
      <w:r w:rsidRPr="003A71AE">
        <w:t>反映医学期刊在伦理声明</w:t>
      </w:r>
      <w:r w:rsidRPr="003A71AE">
        <w:rPr>
          <w:rFonts w:hint="eastAsia"/>
        </w:rPr>
        <w:t>写作</w:t>
      </w:r>
      <w:r w:rsidRPr="003A71AE">
        <w:t>中面临的共性问题</w:t>
      </w:r>
      <w:r w:rsidRPr="003A71AE">
        <w:rPr>
          <w:rFonts w:hint="eastAsia"/>
        </w:rPr>
        <w:t>。</w:t>
      </w:r>
      <w:r w:rsidRPr="003A71AE">
        <w:rPr>
          <w:rFonts w:hint="eastAsia"/>
          <w:szCs w:val="21"/>
        </w:rPr>
        <w:t>同时</w:t>
      </w:r>
      <w:r w:rsidRPr="003A71AE">
        <w:rPr>
          <w:rFonts w:hint="eastAsia"/>
          <w:kern w:val="0"/>
          <w:szCs w:val="21"/>
        </w:rPr>
        <w:t>参照真实世界研究中的伦理要求和相关政策法规，提出伦理声明著录的要点与建议，以期提高我国医学期刊真实世界研究论文的规范化写作与发表水平。</w:t>
      </w:r>
    </w:p>
    <w:p w14:paraId="4CDB3F2C" w14:textId="77777777" w:rsidR="0062505B" w:rsidRPr="003A71AE" w:rsidRDefault="0062505B">
      <w:pPr>
        <w:widowControl/>
        <w:spacing w:line="276" w:lineRule="auto"/>
        <w:ind w:firstLineChars="200" w:firstLine="420"/>
        <w:jc w:val="left"/>
        <w:rPr>
          <w:kern w:val="0"/>
          <w:szCs w:val="21"/>
        </w:rPr>
      </w:pPr>
    </w:p>
    <w:p w14:paraId="3397B657" w14:textId="77777777" w:rsidR="0062505B" w:rsidRPr="003A71AE" w:rsidRDefault="0011566C">
      <w:pPr>
        <w:widowControl/>
        <w:spacing w:line="276" w:lineRule="auto"/>
        <w:jc w:val="left"/>
        <w:rPr>
          <w:rFonts w:ascii="黑体" w:eastAsia="黑体" w:hAnsi="黑体"/>
          <w:b/>
          <w:bCs/>
          <w:kern w:val="36"/>
          <w:sz w:val="24"/>
          <w:szCs w:val="24"/>
        </w:rPr>
      </w:pPr>
      <w:r w:rsidRPr="003A71AE">
        <w:rPr>
          <w:rFonts w:ascii="黑体" w:eastAsia="黑体" w:hAnsi="黑体" w:hint="eastAsia"/>
          <w:b/>
          <w:bCs/>
          <w:kern w:val="36"/>
          <w:sz w:val="24"/>
          <w:szCs w:val="24"/>
        </w:rPr>
        <w:t>1 研究对象和研究方法</w:t>
      </w:r>
    </w:p>
    <w:p w14:paraId="17E3B128" w14:textId="77777777" w:rsidR="0062505B" w:rsidRPr="003A71AE" w:rsidRDefault="0062505B">
      <w:pPr>
        <w:widowControl/>
        <w:spacing w:line="276" w:lineRule="auto"/>
        <w:jc w:val="left"/>
        <w:rPr>
          <w:kern w:val="0"/>
          <w:szCs w:val="21"/>
        </w:rPr>
      </w:pPr>
    </w:p>
    <w:p w14:paraId="6723F3E0" w14:textId="77777777" w:rsidR="0062505B" w:rsidRPr="003A71AE" w:rsidRDefault="0011566C">
      <w:pPr>
        <w:pStyle w:val="ae"/>
        <w:widowControl/>
        <w:numPr>
          <w:ilvl w:val="1"/>
          <w:numId w:val="2"/>
        </w:numPr>
        <w:spacing w:line="276" w:lineRule="auto"/>
        <w:ind w:firstLineChars="0"/>
        <w:jc w:val="left"/>
        <w:rPr>
          <w:rFonts w:ascii="黑体" w:eastAsia="黑体" w:hAnsi="黑体"/>
          <w:b/>
          <w:bCs/>
          <w:kern w:val="0"/>
          <w:szCs w:val="21"/>
        </w:rPr>
      </w:pPr>
      <w:r w:rsidRPr="003A71AE">
        <w:rPr>
          <w:rFonts w:ascii="黑体" w:eastAsia="黑体" w:hAnsi="黑体" w:hint="eastAsia"/>
          <w:b/>
          <w:bCs/>
          <w:kern w:val="0"/>
          <w:szCs w:val="21"/>
        </w:rPr>
        <w:t>文献检索策略</w:t>
      </w:r>
    </w:p>
    <w:p w14:paraId="7DB3FFE4" w14:textId="750B1EB2" w:rsidR="00300BA9" w:rsidRPr="003A71AE" w:rsidRDefault="0011566C" w:rsidP="00123352">
      <w:pPr>
        <w:widowControl/>
        <w:spacing w:line="276" w:lineRule="auto"/>
        <w:ind w:firstLineChars="200" w:firstLine="420"/>
        <w:jc w:val="left"/>
        <w:rPr>
          <w:kern w:val="0"/>
          <w:szCs w:val="21"/>
        </w:rPr>
      </w:pPr>
      <w:r w:rsidRPr="003A71AE">
        <w:rPr>
          <w:kern w:val="0"/>
          <w:szCs w:val="21"/>
        </w:rPr>
        <w:t>登陆中国知网</w:t>
      </w:r>
      <w:r w:rsidR="00300BA9" w:rsidRPr="003A71AE">
        <w:rPr>
          <w:rFonts w:hint="eastAsia"/>
          <w:kern w:val="0"/>
          <w:szCs w:val="21"/>
        </w:rPr>
        <w:t>、</w:t>
      </w:r>
      <w:r w:rsidRPr="003A71AE">
        <w:rPr>
          <w:rFonts w:hint="eastAsia"/>
          <w:kern w:val="0"/>
          <w:szCs w:val="21"/>
        </w:rPr>
        <w:t>万方数据库</w:t>
      </w:r>
      <w:r w:rsidR="00FE0B1D" w:rsidRPr="003A71AE">
        <w:rPr>
          <w:rFonts w:hint="eastAsia"/>
          <w:kern w:val="0"/>
          <w:szCs w:val="21"/>
        </w:rPr>
        <w:t>、中华医学期刊全文数据库</w:t>
      </w:r>
      <w:r w:rsidR="00300BA9" w:rsidRPr="003A71AE">
        <w:rPr>
          <w:rFonts w:hint="eastAsia"/>
          <w:szCs w:val="21"/>
        </w:rPr>
        <w:t>和</w:t>
      </w:r>
      <w:r w:rsidR="00300BA9" w:rsidRPr="003A71AE">
        <w:rPr>
          <w:szCs w:val="21"/>
        </w:rPr>
        <w:t xml:space="preserve"> SinoMed </w:t>
      </w:r>
      <w:r w:rsidR="00300BA9" w:rsidRPr="003A71AE">
        <w:rPr>
          <w:szCs w:val="21"/>
        </w:rPr>
        <w:t>数据库</w:t>
      </w:r>
      <w:r w:rsidRPr="003A71AE">
        <w:rPr>
          <w:kern w:val="0"/>
          <w:szCs w:val="21"/>
        </w:rPr>
        <w:t>，以</w:t>
      </w:r>
      <w:r w:rsidRPr="003A71AE">
        <w:rPr>
          <w:rFonts w:hint="eastAsia"/>
          <w:kern w:val="0"/>
          <w:szCs w:val="21"/>
        </w:rPr>
        <w:t>“</w:t>
      </w:r>
      <w:r w:rsidRPr="003A71AE">
        <w:rPr>
          <w:kern w:val="0"/>
          <w:szCs w:val="21"/>
        </w:rPr>
        <w:t>真实世界研究</w:t>
      </w:r>
      <w:r w:rsidRPr="003A71AE">
        <w:rPr>
          <w:rFonts w:hint="eastAsia"/>
          <w:kern w:val="0"/>
          <w:szCs w:val="21"/>
        </w:rPr>
        <w:t>”“</w:t>
      </w:r>
      <w:r w:rsidRPr="003A71AE">
        <w:rPr>
          <w:kern w:val="0"/>
          <w:szCs w:val="21"/>
        </w:rPr>
        <w:t>真实世界</w:t>
      </w:r>
      <w:r w:rsidRPr="003A71AE">
        <w:rPr>
          <w:rFonts w:hint="eastAsia"/>
          <w:kern w:val="0"/>
          <w:szCs w:val="21"/>
        </w:rPr>
        <w:t>”“</w:t>
      </w:r>
      <w:r w:rsidRPr="003A71AE">
        <w:rPr>
          <w:kern w:val="0"/>
          <w:szCs w:val="21"/>
        </w:rPr>
        <w:t>真实世界数据</w:t>
      </w:r>
      <w:r w:rsidRPr="003A71AE">
        <w:rPr>
          <w:rFonts w:hint="eastAsia"/>
          <w:kern w:val="0"/>
          <w:szCs w:val="21"/>
        </w:rPr>
        <w:t>”</w:t>
      </w:r>
      <w:r w:rsidR="005C6BB4" w:rsidRPr="003A71AE">
        <w:rPr>
          <w:rFonts w:hint="eastAsia"/>
          <w:szCs w:val="21"/>
        </w:rPr>
        <w:t>“观察性研究”“队列研究”“病例对照研究”“横断面研究”“前瞻性”“回顾性”</w:t>
      </w:r>
      <w:r w:rsidRPr="003A71AE">
        <w:rPr>
          <w:kern w:val="0"/>
          <w:szCs w:val="21"/>
        </w:rPr>
        <w:t>为关键词</w:t>
      </w:r>
      <w:r w:rsidR="005C6BB4" w:rsidRPr="003A71AE">
        <w:rPr>
          <w:rFonts w:hint="eastAsia"/>
          <w:kern w:val="0"/>
          <w:szCs w:val="21"/>
        </w:rPr>
        <w:t>和自由词，</w:t>
      </w:r>
      <w:r w:rsidR="00E26495" w:rsidRPr="003A71AE">
        <w:rPr>
          <w:rFonts w:hint="eastAsia"/>
          <w:kern w:val="0"/>
          <w:szCs w:val="21"/>
        </w:rPr>
        <w:t>采用布尔逻辑运算符</w:t>
      </w:r>
      <w:r w:rsidR="00E26495" w:rsidRPr="003A71AE">
        <w:rPr>
          <w:rFonts w:hint="eastAsia"/>
          <w:kern w:val="0"/>
          <w:szCs w:val="21"/>
        </w:rPr>
        <w:t xml:space="preserve"> OR</w:t>
      </w:r>
      <w:r w:rsidR="00E26495" w:rsidRPr="003A71AE">
        <w:rPr>
          <w:rFonts w:hint="eastAsia"/>
          <w:kern w:val="0"/>
          <w:szCs w:val="21"/>
        </w:rPr>
        <w:t>、</w:t>
      </w:r>
      <w:r w:rsidR="00E26495" w:rsidRPr="003A71AE">
        <w:rPr>
          <w:rFonts w:hint="eastAsia"/>
          <w:kern w:val="0"/>
          <w:szCs w:val="21"/>
        </w:rPr>
        <w:t xml:space="preserve">AND </w:t>
      </w:r>
      <w:r w:rsidR="00E26495" w:rsidRPr="003A71AE">
        <w:rPr>
          <w:rFonts w:hint="eastAsia"/>
          <w:kern w:val="0"/>
          <w:szCs w:val="21"/>
        </w:rPr>
        <w:t>对检索词</w:t>
      </w:r>
      <w:r w:rsidRPr="003A71AE">
        <w:rPr>
          <w:rFonts w:hint="eastAsia"/>
          <w:kern w:val="0"/>
          <w:szCs w:val="21"/>
        </w:rPr>
        <w:t>进行</w:t>
      </w:r>
      <w:r w:rsidR="00E26495" w:rsidRPr="003A71AE">
        <w:rPr>
          <w:rFonts w:hint="eastAsia"/>
          <w:kern w:val="0"/>
          <w:szCs w:val="21"/>
        </w:rPr>
        <w:t>组合</w:t>
      </w:r>
      <w:r w:rsidRPr="003A71AE">
        <w:rPr>
          <w:rFonts w:hint="eastAsia"/>
          <w:kern w:val="0"/>
          <w:szCs w:val="21"/>
        </w:rPr>
        <w:t>检索，</w:t>
      </w:r>
      <w:r w:rsidRPr="003A71AE">
        <w:rPr>
          <w:kern w:val="0"/>
          <w:szCs w:val="21"/>
        </w:rPr>
        <w:t>检索时间设定为数据库建库至</w:t>
      </w:r>
      <w:r w:rsidR="008B1601" w:rsidRPr="003A71AE">
        <w:rPr>
          <w:kern w:val="0"/>
          <w:szCs w:val="21"/>
        </w:rPr>
        <w:t>202</w:t>
      </w:r>
      <w:r w:rsidR="00061ABF" w:rsidRPr="003A71AE">
        <w:rPr>
          <w:kern w:val="0"/>
          <w:szCs w:val="21"/>
        </w:rPr>
        <w:t>5</w:t>
      </w:r>
      <w:r w:rsidRPr="003A71AE">
        <w:rPr>
          <w:kern w:val="0"/>
          <w:szCs w:val="21"/>
        </w:rPr>
        <w:t>年</w:t>
      </w:r>
      <w:r w:rsidRPr="003A71AE">
        <w:rPr>
          <w:kern w:val="0"/>
          <w:szCs w:val="21"/>
        </w:rPr>
        <w:t>12</w:t>
      </w:r>
      <w:r w:rsidRPr="003A71AE">
        <w:rPr>
          <w:kern w:val="0"/>
          <w:szCs w:val="21"/>
        </w:rPr>
        <w:t>月</w:t>
      </w:r>
      <w:r w:rsidRPr="003A71AE">
        <w:rPr>
          <w:kern w:val="0"/>
          <w:szCs w:val="21"/>
        </w:rPr>
        <w:t>31</w:t>
      </w:r>
      <w:r w:rsidRPr="003A71AE">
        <w:rPr>
          <w:kern w:val="0"/>
          <w:szCs w:val="21"/>
        </w:rPr>
        <w:t>日，期刊来源类别</w:t>
      </w:r>
      <w:r w:rsidR="00F15828" w:rsidRPr="003A71AE">
        <w:rPr>
          <w:rFonts w:hint="eastAsia"/>
          <w:kern w:val="0"/>
          <w:szCs w:val="21"/>
        </w:rPr>
        <w:t>限定为</w:t>
      </w:r>
      <w:r w:rsidRPr="003A71AE">
        <w:rPr>
          <w:rFonts w:hint="eastAsia"/>
          <w:kern w:val="0"/>
          <w:szCs w:val="21"/>
        </w:rPr>
        <w:t>“</w:t>
      </w:r>
      <w:r w:rsidRPr="003A71AE">
        <w:rPr>
          <w:kern w:val="0"/>
          <w:szCs w:val="21"/>
        </w:rPr>
        <w:t>北大核心</w:t>
      </w:r>
      <w:r w:rsidRPr="003A71AE">
        <w:rPr>
          <w:rFonts w:hint="eastAsia"/>
          <w:kern w:val="0"/>
          <w:szCs w:val="21"/>
        </w:rPr>
        <w:t>”</w:t>
      </w:r>
      <w:r w:rsidRPr="003A71AE">
        <w:rPr>
          <w:kern w:val="0"/>
          <w:szCs w:val="21"/>
        </w:rPr>
        <w:t>和</w:t>
      </w:r>
      <w:r w:rsidRPr="003A71AE">
        <w:rPr>
          <w:rFonts w:hint="eastAsia"/>
          <w:kern w:val="0"/>
          <w:szCs w:val="21"/>
        </w:rPr>
        <w:t>“</w:t>
      </w:r>
      <w:r w:rsidRPr="003A71AE">
        <w:rPr>
          <w:kern w:val="0"/>
          <w:szCs w:val="21"/>
        </w:rPr>
        <w:t>CSCD</w:t>
      </w:r>
      <w:r w:rsidRPr="003A71AE">
        <w:rPr>
          <w:rFonts w:hint="eastAsia"/>
          <w:kern w:val="0"/>
          <w:szCs w:val="21"/>
        </w:rPr>
        <w:t>”</w:t>
      </w:r>
      <w:r w:rsidRPr="003A71AE">
        <w:rPr>
          <w:kern w:val="0"/>
          <w:szCs w:val="21"/>
        </w:rPr>
        <w:t>，学科</w:t>
      </w:r>
      <w:r w:rsidRPr="003A71AE">
        <w:rPr>
          <w:rFonts w:hint="eastAsia"/>
          <w:kern w:val="0"/>
          <w:szCs w:val="21"/>
        </w:rPr>
        <w:t>限定</w:t>
      </w:r>
      <w:r w:rsidRPr="003A71AE">
        <w:rPr>
          <w:kern w:val="0"/>
          <w:szCs w:val="21"/>
        </w:rPr>
        <w:t>为</w:t>
      </w:r>
      <w:r w:rsidRPr="003A71AE">
        <w:rPr>
          <w:rFonts w:hint="eastAsia"/>
          <w:kern w:val="0"/>
          <w:szCs w:val="21"/>
        </w:rPr>
        <w:t>“</w:t>
      </w:r>
      <w:r w:rsidRPr="003A71AE">
        <w:rPr>
          <w:kern w:val="0"/>
          <w:szCs w:val="21"/>
        </w:rPr>
        <w:t>肿瘤</w:t>
      </w:r>
      <w:r w:rsidRPr="003A71AE">
        <w:rPr>
          <w:rFonts w:hint="eastAsia"/>
          <w:kern w:val="0"/>
          <w:szCs w:val="21"/>
        </w:rPr>
        <w:t>”</w:t>
      </w:r>
      <w:r w:rsidRPr="003A71AE">
        <w:rPr>
          <w:kern w:val="0"/>
          <w:szCs w:val="21"/>
        </w:rPr>
        <w:t>。</w:t>
      </w:r>
    </w:p>
    <w:p w14:paraId="53B3D143" w14:textId="6B7955F2" w:rsidR="0062505B" w:rsidRPr="003A71AE" w:rsidRDefault="0011566C">
      <w:pPr>
        <w:pStyle w:val="ae"/>
        <w:widowControl/>
        <w:numPr>
          <w:ilvl w:val="1"/>
          <w:numId w:val="2"/>
        </w:numPr>
        <w:spacing w:line="276" w:lineRule="auto"/>
        <w:ind w:firstLineChars="0"/>
        <w:jc w:val="left"/>
        <w:rPr>
          <w:rFonts w:ascii="黑体" w:eastAsia="黑体" w:hAnsi="黑体"/>
          <w:b/>
          <w:bCs/>
          <w:kern w:val="0"/>
          <w:szCs w:val="21"/>
        </w:rPr>
      </w:pPr>
      <w:r w:rsidRPr="003A71AE">
        <w:rPr>
          <w:rFonts w:ascii="黑体" w:eastAsia="黑体" w:hAnsi="黑体" w:hint="eastAsia"/>
          <w:b/>
          <w:bCs/>
          <w:kern w:val="0"/>
          <w:szCs w:val="21"/>
        </w:rPr>
        <w:t>纳入与排除标准</w:t>
      </w:r>
    </w:p>
    <w:p w14:paraId="07029580" w14:textId="1D6F3267" w:rsidR="0062505B" w:rsidRPr="003A71AE" w:rsidRDefault="0011566C">
      <w:pPr>
        <w:widowControl/>
        <w:spacing w:line="276" w:lineRule="auto"/>
        <w:ind w:firstLineChars="200" w:firstLine="420"/>
        <w:jc w:val="left"/>
        <w:rPr>
          <w:kern w:val="0"/>
          <w:szCs w:val="21"/>
        </w:rPr>
      </w:pPr>
      <w:r w:rsidRPr="003A71AE">
        <w:rPr>
          <w:kern w:val="0"/>
          <w:szCs w:val="21"/>
        </w:rPr>
        <w:t>纳入标准：（</w:t>
      </w:r>
      <w:r w:rsidRPr="003A71AE">
        <w:rPr>
          <w:kern w:val="0"/>
          <w:szCs w:val="21"/>
        </w:rPr>
        <w:t>1</w:t>
      </w:r>
      <w:r w:rsidRPr="003A71AE">
        <w:rPr>
          <w:kern w:val="0"/>
          <w:szCs w:val="21"/>
        </w:rPr>
        <w:t>）刊载论文的期刊被北大核心或者</w:t>
      </w:r>
      <w:r w:rsidRPr="003A71AE">
        <w:rPr>
          <w:kern w:val="0"/>
          <w:szCs w:val="21"/>
        </w:rPr>
        <w:t>CSCD</w:t>
      </w:r>
      <w:r w:rsidRPr="003A71AE">
        <w:rPr>
          <w:kern w:val="0"/>
          <w:szCs w:val="21"/>
        </w:rPr>
        <w:t>收录；（</w:t>
      </w:r>
      <w:r w:rsidRPr="003A71AE">
        <w:rPr>
          <w:kern w:val="0"/>
          <w:szCs w:val="21"/>
        </w:rPr>
        <w:t>2</w:t>
      </w:r>
      <w:r w:rsidRPr="003A71AE">
        <w:rPr>
          <w:kern w:val="0"/>
          <w:szCs w:val="21"/>
        </w:rPr>
        <w:t>）研究数据来源于真实世界</w:t>
      </w:r>
      <w:r w:rsidR="00C84604" w:rsidRPr="003A71AE">
        <w:rPr>
          <w:rFonts w:hint="eastAsia"/>
          <w:kern w:val="0"/>
          <w:szCs w:val="21"/>
        </w:rPr>
        <w:t>数据</w:t>
      </w:r>
      <w:bookmarkStart w:id="15" w:name="OLE_LINK60"/>
      <w:bookmarkStart w:id="16" w:name="OLE_LINK61"/>
      <w:r w:rsidR="00F018E9" w:rsidRPr="003A71AE">
        <w:rPr>
          <w:rFonts w:hint="eastAsia"/>
          <w:kern w:val="0"/>
          <w:szCs w:val="21"/>
        </w:rPr>
        <w:t>，即来自常规诊疗</w:t>
      </w:r>
      <w:r w:rsidR="00F018E9" w:rsidRPr="003A71AE">
        <w:rPr>
          <w:rFonts w:hint="eastAsia"/>
          <w:kern w:val="0"/>
          <w:szCs w:val="21"/>
        </w:rPr>
        <w:t>/</w:t>
      </w:r>
      <w:r w:rsidR="00F018E9" w:rsidRPr="003A71AE">
        <w:rPr>
          <w:rFonts w:hint="eastAsia"/>
          <w:kern w:val="0"/>
          <w:szCs w:val="21"/>
        </w:rPr>
        <w:t>健康管理活动中形成的数据（如电子病历、登记系统、医保</w:t>
      </w:r>
      <w:r w:rsidR="00F018E9" w:rsidRPr="003A71AE">
        <w:rPr>
          <w:rFonts w:hint="eastAsia"/>
          <w:kern w:val="0"/>
          <w:szCs w:val="21"/>
        </w:rPr>
        <w:t>/</w:t>
      </w:r>
      <w:r w:rsidR="00F018E9" w:rsidRPr="003A71AE">
        <w:rPr>
          <w:rFonts w:hint="eastAsia"/>
          <w:kern w:val="0"/>
          <w:szCs w:val="21"/>
        </w:rPr>
        <w:t>结算数据、随访数据库等）</w:t>
      </w:r>
      <w:bookmarkEnd w:id="15"/>
      <w:bookmarkEnd w:id="16"/>
      <w:r w:rsidRPr="003A71AE">
        <w:rPr>
          <w:kern w:val="0"/>
          <w:szCs w:val="21"/>
        </w:rPr>
        <w:t>；（</w:t>
      </w:r>
      <w:r w:rsidRPr="003A71AE">
        <w:rPr>
          <w:kern w:val="0"/>
          <w:szCs w:val="21"/>
        </w:rPr>
        <w:t>3</w:t>
      </w:r>
      <w:r w:rsidRPr="003A71AE">
        <w:rPr>
          <w:kern w:val="0"/>
          <w:szCs w:val="21"/>
        </w:rPr>
        <w:t>）研究</w:t>
      </w:r>
      <w:r w:rsidRPr="003A71AE">
        <w:rPr>
          <w:rFonts w:hint="eastAsia"/>
          <w:kern w:val="0"/>
          <w:szCs w:val="21"/>
        </w:rPr>
        <w:t>类型</w:t>
      </w:r>
      <w:r w:rsidRPr="003A71AE">
        <w:rPr>
          <w:kern w:val="0"/>
          <w:szCs w:val="21"/>
        </w:rPr>
        <w:t>为真实世界研究</w:t>
      </w:r>
      <w:r w:rsidRPr="003A71AE">
        <w:rPr>
          <w:rFonts w:hint="eastAsia"/>
          <w:kern w:val="0"/>
          <w:szCs w:val="21"/>
        </w:rPr>
        <w:t>，包括</w:t>
      </w:r>
      <w:r w:rsidR="00F018E9" w:rsidRPr="003A71AE">
        <w:rPr>
          <w:rFonts w:hint="eastAsia"/>
          <w:kern w:val="0"/>
          <w:szCs w:val="21"/>
        </w:rPr>
        <w:t>基于真实世界数据开展的</w:t>
      </w:r>
      <w:r w:rsidRPr="003A71AE">
        <w:rPr>
          <w:kern w:val="0"/>
          <w:szCs w:val="21"/>
        </w:rPr>
        <w:t>观察性研究（描述性</w:t>
      </w:r>
      <w:r w:rsidR="00F018E9" w:rsidRPr="003A71AE">
        <w:rPr>
          <w:rFonts w:hint="eastAsia"/>
          <w:kern w:val="0"/>
          <w:szCs w:val="21"/>
        </w:rPr>
        <w:t>或</w:t>
      </w:r>
      <w:r w:rsidRPr="003A71AE">
        <w:rPr>
          <w:kern w:val="0"/>
          <w:szCs w:val="21"/>
        </w:rPr>
        <w:t>分析性研究）</w:t>
      </w:r>
      <w:r w:rsidRPr="003A71AE">
        <w:rPr>
          <w:rFonts w:hint="eastAsia"/>
          <w:kern w:val="0"/>
          <w:szCs w:val="21"/>
        </w:rPr>
        <w:t>和</w:t>
      </w:r>
      <w:r w:rsidRPr="003A71AE">
        <w:rPr>
          <w:kern w:val="0"/>
          <w:szCs w:val="21"/>
        </w:rPr>
        <w:t>干预性研究</w:t>
      </w:r>
      <w:r w:rsidRPr="003A71AE">
        <w:rPr>
          <w:rFonts w:hint="eastAsia"/>
          <w:kern w:val="0"/>
          <w:szCs w:val="21"/>
        </w:rPr>
        <w:t>（</w:t>
      </w:r>
      <w:r w:rsidRPr="003A71AE">
        <w:rPr>
          <w:kern w:val="0"/>
          <w:szCs w:val="21"/>
        </w:rPr>
        <w:t>主要为实效性临床试验和单臂试验）</w:t>
      </w:r>
      <w:r w:rsidR="009D19BC" w:rsidRPr="003A71AE">
        <w:rPr>
          <w:rFonts w:hint="eastAsia"/>
          <w:kern w:val="0"/>
          <w:szCs w:val="21"/>
        </w:rPr>
        <w:t>；</w:t>
      </w:r>
      <w:bookmarkStart w:id="17" w:name="OLE_LINK40"/>
      <w:bookmarkStart w:id="18" w:name="OLE_LINK43"/>
      <w:r w:rsidR="009D19BC" w:rsidRPr="003A71AE">
        <w:rPr>
          <w:rFonts w:hint="eastAsia"/>
          <w:kern w:val="0"/>
          <w:szCs w:val="21"/>
        </w:rPr>
        <w:t>（</w:t>
      </w:r>
      <w:r w:rsidR="00060250" w:rsidRPr="003A71AE">
        <w:rPr>
          <w:kern w:val="0"/>
          <w:szCs w:val="21"/>
        </w:rPr>
        <w:t>4</w:t>
      </w:r>
      <w:r w:rsidR="009D19BC" w:rsidRPr="003A71AE">
        <w:rPr>
          <w:rFonts w:hint="eastAsia"/>
          <w:kern w:val="0"/>
          <w:szCs w:val="21"/>
        </w:rPr>
        <w:t>）发表语言为中文</w:t>
      </w:r>
      <w:bookmarkEnd w:id="17"/>
      <w:bookmarkEnd w:id="18"/>
      <w:r w:rsidRPr="003A71AE">
        <w:rPr>
          <w:kern w:val="0"/>
          <w:szCs w:val="21"/>
        </w:rPr>
        <w:t>。</w:t>
      </w:r>
      <w:r w:rsidRPr="003A71AE">
        <w:rPr>
          <w:kern w:val="0"/>
          <w:szCs w:val="21"/>
        </w:rPr>
        <w:lastRenderedPageBreak/>
        <w:t>排除标准：</w:t>
      </w:r>
      <w:r w:rsidR="007B0344" w:rsidRPr="003A71AE">
        <w:rPr>
          <w:rFonts w:hint="eastAsia"/>
          <w:kern w:val="0"/>
          <w:szCs w:val="21"/>
        </w:rPr>
        <w:t>（</w:t>
      </w:r>
      <w:r w:rsidR="007B0344" w:rsidRPr="003A71AE">
        <w:rPr>
          <w:rFonts w:hint="eastAsia"/>
          <w:kern w:val="0"/>
          <w:szCs w:val="21"/>
        </w:rPr>
        <w:t>1</w:t>
      </w:r>
      <w:r w:rsidR="007B0344" w:rsidRPr="003A71AE">
        <w:rPr>
          <w:rFonts w:hint="eastAsia"/>
          <w:kern w:val="0"/>
          <w:szCs w:val="21"/>
        </w:rPr>
        <w:t>）以统计学方法或算法开发为主要目的的真实世界研究方法学论文；（</w:t>
      </w:r>
      <w:r w:rsidR="007B0344" w:rsidRPr="003A71AE">
        <w:rPr>
          <w:rFonts w:hint="eastAsia"/>
          <w:kern w:val="0"/>
          <w:szCs w:val="21"/>
        </w:rPr>
        <w:t>2</w:t>
      </w:r>
      <w:r w:rsidR="007B0344" w:rsidRPr="003A71AE">
        <w:rPr>
          <w:rFonts w:hint="eastAsia"/>
          <w:kern w:val="0"/>
          <w:szCs w:val="21"/>
        </w:rPr>
        <w:t>）以预测模型构建或验证为主要内容的真实世界研究类论文（如疾病风险预测模型、预后模型等）</w:t>
      </w:r>
      <w:r w:rsidRPr="003A71AE">
        <w:rPr>
          <w:kern w:val="0"/>
          <w:szCs w:val="21"/>
        </w:rPr>
        <w:t>；（</w:t>
      </w:r>
      <w:r w:rsidR="007B0344" w:rsidRPr="003A71AE">
        <w:rPr>
          <w:kern w:val="0"/>
          <w:szCs w:val="21"/>
        </w:rPr>
        <w:t>3</w:t>
      </w:r>
      <w:r w:rsidRPr="003A71AE">
        <w:rPr>
          <w:kern w:val="0"/>
          <w:szCs w:val="21"/>
        </w:rPr>
        <w:t>）专家共识、指南类文献；（</w:t>
      </w:r>
      <w:r w:rsidR="007B0344" w:rsidRPr="003A71AE">
        <w:rPr>
          <w:kern w:val="0"/>
          <w:szCs w:val="21"/>
        </w:rPr>
        <w:t>4</w:t>
      </w:r>
      <w:r w:rsidRPr="003A71AE">
        <w:rPr>
          <w:kern w:val="0"/>
          <w:szCs w:val="21"/>
        </w:rPr>
        <w:t>）述评、综述类文献；（</w:t>
      </w:r>
      <w:r w:rsidR="007B0344" w:rsidRPr="003A71AE">
        <w:rPr>
          <w:kern w:val="0"/>
          <w:szCs w:val="21"/>
        </w:rPr>
        <w:t>5</w:t>
      </w:r>
      <w:r w:rsidRPr="003A71AE">
        <w:rPr>
          <w:kern w:val="0"/>
          <w:szCs w:val="21"/>
        </w:rPr>
        <w:t>）消息类文献；（</w:t>
      </w:r>
      <w:r w:rsidR="007B0344" w:rsidRPr="003A71AE">
        <w:rPr>
          <w:kern w:val="0"/>
          <w:szCs w:val="21"/>
        </w:rPr>
        <w:t>6</w:t>
      </w:r>
      <w:r w:rsidRPr="003A71AE">
        <w:rPr>
          <w:kern w:val="0"/>
          <w:szCs w:val="21"/>
        </w:rPr>
        <w:t>）</w:t>
      </w:r>
      <w:r w:rsidRPr="003A71AE">
        <w:rPr>
          <w:kern w:val="0"/>
          <w:szCs w:val="21"/>
        </w:rPr>
        <w:t>Meta</w:t>
      </w:r>
      <w:r w:rsidRPr="003A71AE">
        <w:rPr>
          <w:kern w:val="0"/>
          <w:szCs w:val="21"/>
        </w:rPr>
        <w:t>分析、文献系统评价类文献；（</w:t>
      </w:r>
      <w:r w:rsidR="007B0344" w:rsidRPr="003A71AE">
        <w:rPr>
          <w:kern w:val="0"/>
          <w:szCs w:val="21"/>
        </w:rPr>
        <w:t>7</w:t>
      </w:r>
      <w:r w:rsidRPr="003A71AE">
        <w:rPr>
          <w:kern w:val="0"/>
          <w:szCs w:val="21"/>
        </w:rPr>
        <w:t>）重复发表的文献。</w:t>
      </w:r>
    </w:p>
    <w:p w14:paraId="368B978B" w14:textId="77777777" w:rsidR="0062505B" w:rsidRPr="003A71AE" w:rsidRDefault="0011566C">
      <w:pPr>
        <w:pStyle w:val="ae"/>
        <w:widowControl/>
        <w:numPr>
          <w:ilvl w:val="1"/>
          <w:numId w:val="2"/>
        </w:numPr>
        <w:spacing w:line="276" w:lineRule="auto"/>
        <w:ind w:firstLineChars="0"/>
        <w:jc w:val="left"/>
        <w:rPr>
          <w:rFonts w:ascii="黑体" w:eastAsia="黑体" w:hAnsi="黑体"/>
          <w:b/>
          <w:bCs/>
          <w:kern w:val="0"/>
          <w:szCs w:val="21"/>
        </w:rPr>
      </w:pPr>
      <w:r w:rsidRPr="003A71AE">
        <w:rPr>
          <w:rFonts w:ascii="黑体" w:eastAsia="黑体" w:hAnsi="黑体" w:hint="eastAsia"/>
          <w:b/>
          <w:bCs/>
          <w:kern w:val="0"/>
          <w:szCs w:val="21"/>
        </w:rPr>
        <w:t>文献筛选及信息提取</w:t>
      </w:r>
    </w:p>
    <w:p w14:paraId="55AFF0FB" w14:textId="02C113C3" w:rsidR="0062505B" w:rsidRPr="003A71AE" w:rsidRDefault="0011566C">
      <w:pPr>
        <w:widowControl/>
        <w:spacing w:line="276" w:lineRule="auto"/>
        <w:ind w:firstLineChars="200" w:firstLine="420"/>
        <w:jc w:val="left"/>
        <w:rPr>
          <w:kern w:val="0"/>
          <w:szCs w:val="21"/>
        </w:rPr>
      </w:pPr>
      <w:bookmarkStart w:id="19" w:name="OLE_LINK64"/>
      <w:bookmarkStart w:id="20" w:name="OLE_LINK65"/>
      <w:r w:rsidRPr="003A71AE">
        <w:rPr>
          <w:kern w:val="0"/>
          <w:szCs w:val="21"/>
        </w:rPr>
        <w:t>根据本研究设定的文献检索策略，由</w:t>
      </w:r>
      <w:r w:rsidRPr="003A71AE">
        <w:rPr>
          <w:kern w:val="0"/>
          <w:szCs w:val="21"/>
        </w:rPr>
        <w:t>2</w:t>
      </w:r>
      <w:r w:rsidRPr="003A71AE">
        <w:rPr>
          <w:kern w:val="0"/>
          <w:szCs w:val="21"/>
        </w:rPr>
        <w:t>位具有编辑出版中级</w:t>
      </w:r>
      <w:r w:rsidRPr="003A71AE">
        <w:rPr>
          <w:rFonts w:hint="eastAsia"/>
          <w:kern w:val="0"/>
          <w:szCs w:val="21"/>
        </w:rPr>
        <w:t>及以上</w:t>
      </w:r>
      <w:r w:rsidRPr="003A71AE">
        <w:rPr>
          <w:kern w:val="0"/>
          <w:szCs w:val="21"/>
        </w:rPr>
        <w:t>职称的研究者分别独立进行筛选。首先通过仔细阅读论文题目、摘要和关键词，筛选初步符合要求的论文，并获取全文。再依据预先设定的纳入和排除标准，对已获取全文的文献进行逐篇阅读。</w:t>
      </w:r>
      <w:r w:rsidR="00574933" w:rsidRPr="003A71AE">
        <w:rPr>
          <w:rFonts w:hint="eastAsia"/>
          <w:kern w:val="0"/>
          <w:szCs w:val="21"/>
        </w:rPr>
        <w:t>本研究</w:t>
      </w:r>
      <w:r w:rsidRPr="003A71AE">
        <w:rPr>
          <w:kern w:val="0"/>
          <w:szCs w:val="21"/>
        </w:rPr>
        <w:t>共检索到真实世界</w:t>
      </w:r>
      <w:r w:rsidRPr="003A71AE">
        <w:rPr>
          <w:rFonts w:hint="eastAsia"/>
          <w:kern w:val="0"/>
          <w:szCs w:val="21"/>
        </w:rPr>
        <w:t>研究</w:t>
      </w:r>
      <w:r w:rsidRPr="003A71AE">
        <w:rPr>
          <w:kern w:val="0"/>
          <w:szCs w:val="21"/>
        </w:rPr>
        <w:t>相关</w:t>
      </w:r>
      <w:r w:rsidRPr="003A71AE">
        <w:rPr>
          <w:rFonts w:hint="eastAsia"/>
          <w:kern w:val="0"/>
          <w:szCs w:val="21"/>
        </w:rPr>
        <w:t>论文</w:t>
      </w:r>
      <w:r w:rsidR="00850A87" w:rsidRPr="003A71AE">
        <w:rPr>
          <w:kern w:val="0"/>
          <w:szCs w:val="21"/>
        </w:rPr>
        <w:t>2</w:t>
      </w:r>
      <w:r w:rsidR="009C0111" w:rsidRPr="003A71AE">
        <w:rPr>
          <w:kern w:val="0"/>
          <w:szCs w:val="21"/>
        </w:rPr>
        <w:t>12</w:t>
      </w:r>
      <w:r w:rsidRPr="003A71AE">
        <w:rPr>
          <w:kern w:val="0"/>
          <w:szCs w:val="21"/>
        </w:rPr>
        <w:t>篇</w:t>
      </w:r>
      <w:r w:rsidRPr="003A71AE">
        <w:rPr>
          <w:rFonts w:hint="eastAsia"/>
          <w:kern w:val="0"/>
          <w:szCs w:val="21"/>
        </w:rPr>
        <w:t>，</w:t>
      </w:r>
      <w:r w:rsidRPr="003A71AE">
        <w:rPr>
          <w:kern w:val="0"/>
          <w:szCs w:val="21"/>
        </w:rPr>
        <w:t>最终纳入符合要求的</w:t>
      </w:r>
      <w:r w:rsidRPr="003A71AE">
        <w:rPr>
          <w:rFonts w:hint="eastAsia"/>
          <w:kern w:val="0"/>
          <w:szCs w:val="21"/>
        </w:rPr>
        <w:t>论文</w:t>
      </w:r>
      <w:r w:rsidR="00C873CF" w:rsidRPr="003A71AE">
        <w:rPr>
          <w:kern w:val="0"/>
          <w:szCs w:val="21"/>
        </w:rPr>
        <w:t>1</w:t>
      </w:r>
      <w:r w:rsidR="00256852" w:rsidRPr="003A71AE">
        <w:rPr>
          <w:kern w:val="0"/>
          <w:szCs w:val="21"/>
        </w:rPr>
        <w:t>49</w:t>
      </w:r>
      <w:r w:rsidRPr="003A71AE">
        <w:rPr>
          <w:kern w:val="0"/>
          <w:szCs w:val="21"/>
        </w:rPr>
        <w:t>篇。采用自行设计的《真实世界研究论文伦理规范信息调查表》，采集纳入文献的以下信息</w:t>
      </w:r>
      <w:r w:rsidRPr="003A71AE">
        <w:rPr>
          <w:rFonts w:hint="eastAsia"/>
          <w:kern w:val="0"/>
          <w:szCs w:val="21"/>
        </w:rPr>
        <w:t>，包括</w:t>
      </w:r>
      <w:r w:rsidRPr="003A71AE">
        <w:rPr>
          <w:kern w:val="0"/>
          <w:szCs w:val="21"/>
        </w:rPr>
        <w:t>期刊</w:t>
      </w:r>
      <w:r w:rsidRPr="003A71AE">
        <w:rPr>
          <w:rFonts w:hint="eastAsia"/>
          <w:kern w:val="0"/>
          <w:szCs w:val="21"/>
        </w:rPr>
        <w:t>名称</w:t>
      </w:r>
      <w:r w:rsidRPr="003A71AE">
        <w:rPr>
          <w:kern w:val="0"/>
          <w:szCs w:val="21"/>
        </w:rPr>
        <w:t>、数据来源、样本量、研究领域、</w:t>
      </w:r>
      <w:r w:rsidRPr="003A71AE">
        <w:rPr>
          <w:rFonts w:hint="eastAsia"/>
          <w:kern w:val="0"/>
          <w:szCs w:val="21"/>
        </w:rPr>
        <w:t>基金项目、发表时间、</w:t>
      </w:r>
      <w:r w:rsidRPr="003A71AE">
        <w:rPr>
          <w:kern w:val="0"/>
          <w:szCs w:val="21"/>
        </w:rPr>
        <w:t>伦理审查及批号、</w:t>
      </w:r>
      <w:r w:rsidRPr="003A71AE">
        <w:rPr>
          <w:rFonts w:hint="eastAsia"/>
          <w:kern w:val="0"/>
          <w:szCs w:val="21"/>
        </w:rPr>
        <w:t>患者</w:t>
      </w:r>
      <w:r w:rsidRPr="003A71AE">
        <w:rPr>
          <w:kern w:val="0"/>
          <w:szCs w:val="21"/>
        </w:rPr>
        <w:t>知情同意、利益冲突声明、临床试验注册号、作者贡献声明、数据共享声明及患者隐私保护和个人信息保护等。</w:t>
      </w:r>
    </w:p>
    <w:p w14:paraId="0128F738" w14:textId="77777777" w:rsidR="0062505B" w:rsidRPr="003A71AE" w:rsidRDefault="0011566C">
      <w:pPr>
        <w:pStyle w:val="ae"/>
        <w:widowControl/>
        <w:numPr>
          <w:ilvl w:val="1"/>
          <w:numId w:val="2"/>
        </w:numPr>
        <w:spacing w:line="276" w:lineRule="auto"/>
        <w:ind w:firstLineChars="0"/>
        <w:jc w:val="left"/>
        <w:rPr>
          <w:rFonts w:ascii="黑体" w:eastAsia="黑体" w:hAnsi="黑体"/>
          <w:b/>
          <w:bCs/>
          <w:kern w:val="0"/>
          <w:szCs w:val="21"/>
        </w:rPr>
      </w:pPr>
      <w:bookmarkStart w:id="21" w:name="OLE_LINK62"/>
      <w:bookmarkStart w:id="22" w:name="OLE_LINK63"/>
      <w:bookmarkEnd w:id="19"/>
      <w:bookmarkEnd w:id="20"/>
      <w:r w:rsidRPr="003A71AE">
        <w:rPr>
          <w:rFonts w:ascii="黑体" w:eastAsia="黑体" w:hAnsi="黑体" w:hint="eastAsia"/>
          <w:b/>
          <w:bCs/>
          <w:kern w:val="0"/>
          <w:szCs w:val="21"/>
        </w:rPr>
        <w:t>调查内容</w:t>
      </w:r>
    </w:p>
    <w:p w14:paraId="07466C16" w14:textId="171B15DE" w:rsidR="0062505B" w:rsidRPr="003A71AE" w:rsidRDefault="0011566C">
      <w:pPr>
        <w:widowControl/>
        <w:spacing w:line="276" w:lineRule="auto"/>
        <w:ind w:firstLineChars="200" w:firstLine="420"/>
        <w:jc w:val="left"/>
        <w:rPr>
          <w:kern w:val="0"/>
          <w:szCs w:val="21"/>
        </w:rPr>
      </w:pPr>
      <w:r w:rsidRPr="003A71AE">
        <w:rPr>
          <w:kern w:val="0"/>
          <w:szCs w:val="21"/>
        </w:rPr>
        <w:t>本研究自行设计的《真实世界研究论文伦理规范信息调查表》</w:t>
      </w:r>
      <w:r w:rsidRPr="003A71AE">
        <w:rPr>
          <w:kern w:val="0"/>
          <w:szCs w:val="21"/>
        </w:rPr>
        <w:t xml:space="preserve"> </w:t>
      </w:r>
      <w:r w:rsidRPr="003A71AE">
        <w:rPr>
          <w:kern w:val="0"/>
          <w:szCs w:val="21"/>
        </w:rPr>
        <w:t>中涉及伦理规范条目主要参考</w:t>
      </w:r>
      <w:bookmarkStart w:id="23" w:name="OLE_LINK79"/>
      <w:bookmarkStart w:id="24" w:name="OLE_LINK80"/>
      <w:r w:rsidRPr="003A71AE">
        <w:rPr>
          <w:kern w:val="0"/>
          <w:szCs w:val="21"/>
        </w:rPr>
        <w:t>《</w:t>
      </w:r>
      <w:bookmarkStart w:id="25" w:name="OLE_LINK77"/>
      <w:bookmarkStart w:id="26" w:name="OLE_LINK78"/>
      <w:r w:rsidRPr="003A71AE">
        <w:rPr>
          <w:kern w:val="0"/>
          <w:szCs w:val="21"/>
        </w:rPr>
        <w:t>涉及人的生命科学与医学研究伦理审查办</w:t>
      </w:r>
      <w:bookmarkEnd w:id="25"/>
      <w:bookmarkEnd w:id="26"/>
      <w:r w:rsidRPr="003A71AE">
        <w:rPr>
          <w:kern w:val="0"/>
          <w:szCs w:val="21"/>
        </w:rPr>
        <w:t>法》</w:t>
      </w:r>
      <w:bookmarkEnd w:id="23"/>
      <w:bookmarkEnd w:id="24"/>
      <w:r w:rsidRPr="003A71AE">
        <w:rPr>
          <w:kern w:val="0"/>
          <w:szCs w:val="21"/>
        </w:rPr>
        <w:t>（</w:t>
      </w:r>
      <w:r w:rsidRPr="003A71AE">
        <w:rPr>
          <w:kern w:val="0"/>
          <w:szCs w:val="21"/>
        </w:rPr>
        <w:t>2023</w:t>
      </w:r>
      <w:r w:rsidRPr="003A71AE">
        <w:rPr>
          <w:kern w:val="0"/>
          <w:szCs w:val="21"/>
        </w:rPr>
        <w:t>年）</w:t>
      </w:r>
      <w:r w:rsidRPr="003A71AE">
        <w:rPr>
          <w:rFonts w:hint="eastAsia"/>
          <w:kern w:val="0"/>
          <w:szCs w:val="21"/>
          <w:vertAlign w:val="superscript"/>
        </w:rPr>
        <w:t>[8</w:t>
      </w:r>
      <w:r w:rsidRPr="003A71AE">
        <w:rPr>
          <w:kern w:val="0"/>
          <w:szCs w:val="21"/>
          <w:vertAlign w:val="superscript"/>
        </w:rPr>
        <w:t>]</w:t>
      </w:r>
      <w:r w:rsidRPr="003A71AE">
        <w:rPr>
          <w:kern w:val="0"/>
          <w:szCs w:val="21"/>
        </w:rPr>
        <w:t>，包括（</w:t>
      </w:r>
      <w:r w:rsidRPr="003A71AE">
        <w:rPr>
          <w:kern w:val="0"/>
          <w:szCs w:val="21"/>
        </w:rPr>
        <w:t>1</w:t>
      </w:r>
      <w:r w:rsidRPr="003A71AE">
        <w:rPr>
          <w:kern w:val="0"/>
          <w:szCs w:val="21"/>
        </w:rPr>
        <w:t>）研究方案是否科学、具有社会价值，并符合伦理原则的要求；（</w:t>
      </w:r>
      <w:r w:rsidRPr="003A71AE">
        <w:rPr>
          <w:kern w:val="0"/>
          <w:szCs w:val="21"/>
        </w:rPr>
        <w:t>2</w:t>
      </w:r>
      <w:r w:rsidRPr="003A71AE">
        <w:rPr>
          <w:kern w:val="0"/>
          <w:szCs w:val="21"/>
        </w:rPr>
        <w:t>）知情同意书提供的有关信息是否充分、完整、易懂，获得知情同意的过程是否合规、恰当；（</w:t>
      </w:r>
      <w:r w:rsidRPr="003A71AE">
        <w:rPr>
          <w:kern w:val="0"/>
          <w:szCs w:val="21"/>
        </w:rPr>
        <w:t>3</w:t>
      </w:r>
      <w:r w:rsidRPr="003A71AE">
        <w:rPr>
          <w:kern w:val="0"/>
          <w:szCs w:val="21"/>
        </w:rPr>
        <w:t>）研究参与者个人信息及相关资料的保密措施是否充分；（</w:t>
      </w:r>
      <w:r w:rsidRPr="003A71AE">
        <w:rPr>
          <w:kern w:val="0"/>
          <w:szCs w:val="21"/>
        </w:rPr>
        <w:t>4</w:t>
      </w:r>
      <w:r w:rsidRPr="003A71AE">
        <w:rPr>
          <w:kern w:val="0"/>
          <w:szCs w:val="21"/>
        </w:rPr>
        <w:t>）研究参与者的招募方式、途径、纳入和排除标准是否恰当、公平；（</w:t>
      </w:r>
      <w:r w:rsidRPr="003A71AE">
        <w:rPr>
          <w:kern w:val="0"/>
          <w:szCs w:val="21"/>
        </w:rPr>
        <w:t>5</w:t>
      </w:r>
      <w:r w:rsidRPr="003A71AE">
        <w:rPr>
          <w:kern w:val="0"/>
          <w:szCs w:val="21"/>
        </w:rPr>
        <w:t>）研究是否涉及利益冲突；（</w:t>
      </w:r>
      <w:r w:rsidRPr="003A71AE">
        <w:rPr>
          <w:kern w:val="0"/>
          <w:szCs w:val="21"/>
        </w:rPr>
        <w:t>6</w:t>
      </w:r>
      <w:r w:rsidRPr="003A71AE">
        <w:rPr>
          <w:kern w:val="0"/>
          <w:szCs w:val="21"/>
        </w:rPr>
        <w:t>）研究是否涉及社会敏感的伦理问题。在此基础上，进一步参考《赫尔辛基宣言》（</w:t>
      </w:r>
      <w:r w:rsidRPr="003A71AE">
        <w:rPr>
          <w:kern w:val="0"/>
          <w:szCs w:val="21"/>
        </w:rPr>
        <w:t>2024</w:t>
      </w:r>
      <w:r w:rsidRPr="003A71AE">
        <w:rPr>
          <w:kern w:val="0"/>
          <w:szCs w:val="21"/>
        </w:rPr>
        <w:t>年版）、《真实世界证据支持药物研发与审评的指导原则（试行）》（</w:t>
      </w:r>
      <w:r w:rsidRPr="003A71AE">
        <w:rPr>
          <w:kern w:val="0"/>
          <w:szCs w:val="21"/>
        </w:rPr>
        <w:t>2020</w:t>
      </w:r>
      <w:r w:rsidRPr="003A71AE">
        <w:rPr>
          <w:kern w:val="0"/>
          <w:szCs w:val="21"/>
        </w:rPr>
        <w:t>年）、《肿瘤大数据与真实世界研究中国专家共识》</w:t>
      </w:r>
      <w:r w:rsidRPr="003A71AE">
        <w:rPr>
          <w:kern w:val="0"/>
          <w:szCs w:val="21"/>
        </w:rPr>
        <w:t xml:space="preserve">(2022 </w:t>
      </w:r>
      <w:r w:rsidRPr="003A71AE">
        <w:rPr>
          <w:kern w:val="0"/>
          <w:szCs w:val="21"/>
        </w:rPr>
        <w:t>年</w:t>
      </w:r>
      <w:r w:rsidRPr="003A71AE">
        <w:rPr>
          <w:kern w:val="0"/>
          <w:szCs w:val="21"/>
        </w:rPr>
        <w:t>)</w:t>
      </w:r>
      <w:r w:rsidRPr="003A71AE">
        <w:rPr>
          <w:kern w:val="0"/>
          <w:szCs w:val="21"/>
        </w:rPr>
        <w:t>、《真实世界研究指南》（</w:t>
      </w:r>
      <w:r w:rsidRPr="003A71AE">
        <w:rPr>
          <w:kern w:val="0"/>
          <w:szCs w:val="21"/>
        </w:rPr>
        <w:t>2018</w:t>
      </w:r>
      <w:r w:rsidRPr="003A71AE">
        <w:rPr>
          <w:kern w:val="0"/>
          <w:szCs w:val="21"/>
        </w:rPr>
        <w:t>年版）、《真实世界研究支持儿童药物研发与审评的技术指导原则（试行）》（</w:t>
      </w:r>
      <w:r w:rsidRPr="003A71AE">
        <w:rPr>
          <w:kern w:val="0"/>
          <w:szCs w:val="21"/>
        </w:rPr>
        <w:t>2020</w:t>
      </w:r>
      <w:r w:rsidRPr="003A71AE">
        <w:rPr>
          <w:kern w:val="0"/>
          <w:szCs w:val="21"/>
        </w:rPr>
        <w:t>年）等相关指导原则，以及相关参考文献</w:t>
      </w:r>
      <w:r w:rsidRPr="003A71AE">
        <w:rPr>
          <w:rFonts w:hint="eastAsia"/>
          <w:kern w:val="0"/>
          <w:szCs w:val="21"/>
          <w:vertAlign w:val="superscript"/>
        </w:rPr>
        <w:t>[9-</w:t>
      </w:r>
      <w:r w:rsidRPr="003A71AE">
        <w:rPr>
          <w:kern w:val="0"/>
          <w:szCs w:val="21"/>
          <w:vertAlign w:val="superscript"/>
        </w:rPr>
        <w:t>1</w:t>
      </w:r>
      <w:r w:rsidRPr="003A71AE">
        <w:rPr>
          <w:rFonts w:hint="eastAsia"/>
          <w:kern w:val="0"/>
          <w:szCs w:val="21"/>
          <w:vertAlign w:val="superscript"/>
        </w:rPr>
        <w:t>0</w:t>
      </w:r>
      <w:r w:rsidRPr="003A71AE">
        <w:rPr>
          <w:kern w:val="0"/>
          <w:szCs w:val="21"/>
          <w:vertAlign w:val="superscript"/>
        </w:rPr>
        <w:t>]</w:t>
      </w:r>
      <w:r w:rsidRPr="003A71AE">
        <w:rPr>
          <w:kern w:val="0"/>
          <w:szCs w:val="21"/>
        </w:rPr>
        <w:t>，梳理出真实世界研究论文撰写及发表过程中应该遵循伦理规范的相关条目</w:t>
      </w:r>
      <w:r w:rsidRPr="003A71AE">
        <w:rPr>
          <w:rFonts w:hint="eastAsia"/>
          <w:kern w:val="0"/>
          <w:szCs w:val="21"/>
        </w:rPr>
        <w:t>。然后</w:t>
      </w:r>
      <w:r w:rsidRPr="003A71AE">
        <w:rPr>
          <w:kern w:val="0"/>
          <w:szCs w:val="21"/>
        </w:rPr>
        <w:t>采用专家咨询法最终确定</w:t>
      </w:r>
      <w:r w:rsidRPr="003A71AE">
        <w:rPr>
          <w:rFonts w:hint="eastAsia"/>
          <w:kern w:val="0"/>
          <w:szCs w:val="21"/>
        </w:rPr>
        <w:t>本研究调查内容为</w:t>
      </w:r>
      <w:r w:rsidRPr="003A71AE">
        <w:rPr>
          <w:kern w:val="0"/>
          <w:szCs w:val="21"/>
        </w:rPr>
        <w:t>伦理审查及批号</w:t>
      </w:r>
      <w:r w:rsidR="006D0DCD" w:rsidRPr="003A71AE">
        <w:rPr>
          <w:rFonts w:hint="eastAsia"/>
          <w:kern w:val="0"/>
          <w:szCs w:val="21"/>
        </w:rPr>
        <w:t>（完整标注</w:t>
      </w:r>
      <w:r w:rsidR="006D0DCD" w:rsidRPr="003A71AE">
        <w:rPr>
          <w:rFonts w:hint="eastAsia"/>
          <w:kern w:val="0"/>
          <w:szCs w:val="21"/>
        </w:rPr>
        <w:t>/</w:t>
      </w:r>
      <w:r w:rsidR="006D0DCD" w:rsidRPr="003A71AE">
        <w:rPr>
          <w:rFonts w:hint="eastAsia"/>
          <w:kern w:val="0"/>
          <w:szCs w:val="21"/>
        </w:rPr>
        <w:t>部分标注</w:t>
      </w:r>
      <w:r w:rsidR="006D0DCD" w:rsidRPr="003A71AE">
        <w:rPr>
          <w:rFonts w:hint="eastAsia"/>
          <w:kern w:val="0"/>
          <w:szCs w:val="21"/>
        </w:rPr>
        <w:t>/</w:t>
      </w:r>
      <w:r w:rsidR="006D0DCD" w:rsidRPr="003A71AE">
        <w:rPr>
          <w:rFonts w:hint="eastAsia"/>
          <w:kern w:val="0"/>
          <w:szCs w:val="21"/>
        </w:rPr>
        <w:t>未标注）</w:t>
      </w:r>
      <w:r w:rsidRPr="003A71AE">
        <w:rPr>
          <w:kern w:val="0"/>
          <w:szCs w:val="21"/>
        </w:rPr>
        <w:t>、</w:t>
      </w:r>
      <w:r w:rsidRPr="003A71AE">
        <w:rPr>
          <w:rFonts w:hint="eastAsia"/>
          <w:kern w:val="0"/>
          <w:szCs w:val="21"/>
        </w:rPr>
        <w:t>患者</w:t>
      </w:r>
      <w:r w:rsidRPr="003A71AE">
        <w:rPr>
          <w:kern w:val="0"/>
          <w:szCs w:val="21"/>
        </w:rPr>
        <w:t>知情同意</w:t>
      </w:r>
      <w:r w:rsidR="006D0DCD" w:rsidRPr="003A71AE">
        <w:rPr>
          <w:rFonts w:hint="eastAsia"/>
          <w:kern w:val="0"/>
          <w:szCs w:val="21"/>
        </w:rPr>
        <w:t>（完整标注</w:t>
      </w:r>
      <w:r w:rsidR="006D0DCD" w:rsidRPr="003A71AE">
        <w:rPr>
          <w:rFonts w:hint="eastAsia"/>
          <w:kern w:val="0"/>
          <w:szCs w:val="21"/>
        </w:rPr>
        <w:t>/</w:t>
      </w:r>
      <w:r w:rsidR="006D0DCD" w:rsidRPr="003A71AE">
        <w:rPr>
          <w:rFonts w:hint="eastAsia"/>
          <w:kern w:val="0"/>
          <w:szCs w:val="21"/>
        </w:rPr>
        <w:t>未标注）</w:t>
      </w:r>
      <w:r w:rsidRPr="003A71AE">
        <w:rPr>
          <w:kern w:val="0"/>
          <w:szCs w:val="21"/>
        </w:rPr>
        <w:t>、利益冲突声明</w:t>
      </w:r>
      <w:r w:rsidR="005A3F30" w:rsidRPr="003A71AE">
        <w:rPr>
          <w:rFonts w:hint="eastAsia"/>
          <w:kern w:val="0"/>
          <w:szCs w:val="21"/>
        </w:rPr>
        <w:t>（完整标注</w:t>
      </w:r>
      <w:r w:rsidR="005A3F30" w:rsidRPr="003A71AE">
        <w:rPr>
          <w:rFonts w:hint="eastAsia"/>
          <w:kern w:val="0"/>
          <w:szCs w:val="21"/>
        </w:rPr>
        <w:t>/</w:t>
      </w:r>
      <w:r w:rsidR="005A3F30" w:rsidRPr="003A71AE">
        <w:rPr>
          <w:rFonts w:hint="eastAsia"/>
          <w:kern w:val="0"/>
          <w:szCs w:val="21"/>
        </w:rPr>
        <w:t>未标注）</w:t>
      </w:r>
      <w:r w:rsidRPr="003A71AE">
        <w:rPr>
          <w:kern w:val="0"/>
          <w:szCs w:val="21"/>
        </w:rPr>
        <w:t>、临床试验注册号</w:t>
      </w:r>
      <w:r w:rsidR="00FF335E" w:rsidRPr="003A71AE">
        <w:rPr>
          <w:rFonts w:hint="eastAsia"/>
          <w:kern w:val="0"/>
          <w:szCs w:val="21"/>
        </w:rPr>
        <w:t>（完整标注</w:t>
      </w:r>
      <w:r w:rsidR="00FF335E" w:rsidRPr="003A71AE">
        <w:rPr>
          <w:rFonts w:hint="eastAsia"/>
          <w:kern w:val="0"/>
          <w:szCs w:val="21"/>
        </w:rPr>
        <w:t>/</w:t>
      </w:r>
      <w:r w:rsidR="00FF335E" w:rsidRPr="003A71AE">
        <w:rPr>
          <w:rFonts w:hint="eastAsia"/>
          <w:kern w:val="0"/>
          <w:szCs w:val="21"/>
        </w:rPr>
        <w:t>未标注）</w:t>
      </w:r>
      <w:r w:rsidRPr="003A71AE">
        <w:rPr>
          <w:kern w:val="0"/>
          <w:szCs w:val="21"/>
        </w:rPr>
        <w:t>、数据共享声明</w:t>
      </w:r>
      <w:r w:rsidR="00734C1C" w:rsidRPr="003A71AE">
        <w:rPr>
          <w:rFonts w:hint="eastAsia"/>
          <w:kern w:val="0"/>
          <w:szCs w:val="21"/>
        </w:rPr>
        <w:t>（完整标注</w:t>
      </w:r>
      <w:r w:rsidR="00734C1C" w:rsidRPr="003A71AE">
        <w:rPr>
          <w:rFonts w:hint="eastAsia"/>
          <w:kern w:val="0"/>
          <w:szCs w:val="21"/>
        </w:rPr>
        <w:t>/</w:t>
      </w:r>
      <w:r w:rsidR="00734C1C" w:rsidRPr="003A71AE">
        <w:rPr>
          <w:rFonts w:hint="eastAsia"/>
          <w:kern w:val="0"/>
          <w:szCs w:val="21"/>
        </w:rPr>
        <w:t>未标注）</w:t>
      </w:r>
      <w:r w:rsidRPr="003A71AE">
        <w:rPr>
          <w:rFonts w:hint="eastAsia"/>
          <w:kern w:val="0"/>
          <w:szCs w:val="21"/>
        </w:rPr>
        <w:t>以</w:t>
      </w:r>
      <w:r w:rsidRPr="003A71AE">
        <w:rPr>
          <w:kern w:val="0"/>
          <w:szCs w:val="21"/>
        </w:rPr>
        <w:t>及患者隐私保护和个人信息</w:t>
      </w:r>
      <w:r w:rsidRPr="003A71AE">
        <w:rPr>
          <w:rFonts w:hint="eastAsia"/>
          <w:kern w:val="0"/>
          <w:szCs w:val="21"/>
        </w:rPr>
        <w:t>保护</w:t>
      </w:r>
      <w:r w:rsidRPr="003A71AE">
        <w:rPr>
          <w:kern w:val="0"/>
          <w:szCs w:val="21"/>
        </w:rPr>
        <w:t>。</w:t>
      </w:r>
    </w:p>
    <w:p w14:paraId="1BEBCBB4" w14:textId="77777777" w:rsidR="005E3B82" w:rsidRPr="003A71AE" w:rsidRDefault="005E3B82" w:rsidP="005E3B82">
      <w:pPr>
        <w:widowControl/>
        <w:spacing w:line="276" w:lineRule="auto"/>
        <w:jc w:val="left"/>
        <w:rPr>
          <w:rFonts w:ascii="黑体" w:eastAsia="黑体" w:hAnsi="黑体"/>
          <w:b/>
          <w:bCs/>
          <w:kern w:val="0"/>
          <w:szCs w:val="21"/>
        </w:rPr>
      </w:pPr>
      <w:r w:rsidRPr="003A71AE">
        <w:rPr>
          <w:rFonts w:ascii="黑体" w:eastAsia="黑体" w:hAnsi="黑体"/>
          <w:b/>
          <w:bCs/>
          <w:kern w:val="0"/>
          <w:szCs w:val="21"/>
        </w:rPr>
        <w:t xml:space="preserve">1.5  </w:t>
      </w:r>
      <w:r w:rsidRPr="003A71AE">
        <w:rPr>
          <w:rFonts w:ascii="黑体" w:eastAsia="黑体" w:hAnsi="黑体" w:hint="eastAsia"/>
          <w:b/>
          <w:bCs/>
          <w:kern w:val="0"/>
          <w:szCs w:val="21"/>
        </w:rPr>
        <w:t>观察指标的判定标准</w:t>
      </w:r>
    </w:p>
    <w:p w14:paraId="3FF27F6C" w14:textId="5A0259D1" w:rsidR="005E3B82" w:rsidRPr="003A71AE" w:rsidRDefault="005E3B82" w:rsidP="005E3B82">
      <w:pPr>
        <w:widowControl/>
        <w:spacing w:line="276" w:lineRule="auto"/>
        <w:jc w:val="left"/>
        <w:rPr>
          <w:kern w:val="0"/>
          <w:szCs w:val="21"/>
        </w:rPr>
      </w:pPr>
      <w:r w:rsidRPr="003A71AE">
        <w:rPr>
          <w:kern w:val="0"/>
          <w:szCs w:val="21"/>
        </w:rPr>
        <w:t xml:space="preserve">   </w:t>
      </w:r>
      <w:r w:rsidRPr="003A71AE">
        <w:rPr>
          <w:rFonts w:hint="eastAsia"/>
          <w:kern w:val="0"/>
          <w:szCs w:val="21"/>
        </w:rPr>
        <w:t>本研究对真实世界研究论文伦理声明著录情况进</w:t>
      </w:r>
      <w:r w:rsidR="00930EFD" w:rsidRPr="003A71AE">
        <w:rPr>
          <w:rFonts w:hint="eastAsia"/>
          <w:kern w:val="0"/>
          <w:szCs w:val="21"/>
        </w:rPr>
        <w:t>行分项评价，采用“完整标注”“部分标注”“未标注”分</w:t>
      </w:r>
      <w:r w:rsidRPr="003A71AE">
        <w:rPr>
          <w:rFonts w:hint="eastAsia"/>
          <w:kern w:val="0"/>
          <w:szCs w:val="21"/>
        </w:rPr>
        <w:t>级判定标准，具体判定依据如下。</w:t>
      </w:r>
      <w:r w:rsidR="00D075A4" w:rsidRPr="003A71AE">
        <w:rPr>
          <w:rFonts w:hint="eastAsia"/>
          <w:kern w:val="0"/>
          <w:szCs w:val="21"/>
        </w:rPr>
        <w:t>（</w:t>
      </w:r>
      <w:r w:rsidR="00D075A4" w:rsidRPr="003A71AE">
        <w:rPr>
          <w:rFonts w:hint="eastAsia"/>
          <w:kern w:val="0"/>
          <w:szCs w:val="21"/>
        </w:rPr>
        <w:t>1</w:t>
      </w:r>
      <w:r w:rsidR="00D075A4" w:rsidRPr="003A71AE">
        <w:rPr>
          <w:rFonts w:hint="eastAsia"/>
          <w:kern w:val="0"/>
          <w:szCs w:val="21"/>
        </w:rPr>
        <w:t>）伦理审查及批号同时标注伦理委员会名称和审批编号者为“完整标注”，仅说明“经伦理委员会批准”而未提供编号者为“部分标注”，未提及者为“未标注”；（</w:t>
      </w:r>
      <w:r w:rsidR="00D075A4" w:rsidRPr="003A71AE">
        <w:rPr>
          <w:rFonts w:hint="eastAsia"/>
          <w:kern w:val="0"/>
          <w:szCs w:val="21"/>
        </w:rPr>
        <w:t>2</w:t>
      </w:r>
      <w:r w:rsidR="00D075A4" w:rsidRPr="003A71AE">
        <w:rPr>
          <w:rFonts w:hint="eastAsia"/>
          <w:kern w:val="0"/>
          <w:szCs w:val="21"/>
        </w:rPr>
        <w:t>）患者知情同意明确说明获取形式或豁免依据者为“完整标注”，仅笼统提及者为“部分标注”，未提及者为“未标注”；（</w:t>
      </w:r>
      <w:r w:rsidR="00D075A4" w:rsidRPr="003A71AE">
        <w:rPr>
          <w:rFonts w:hint="eastAsia"/>
          <w:kern w:val="0"/>
          <w:szCs w:val="21"/>
        </w:rPr>
        <w:t>3</w:t>
      </w:r>
      <w:r w:rsidR="00D075A4" w:rsidRPr="003A71AE">
        <w:rPr>
          <w:rFonts w:hint="eastAsia"/>
          <w:kern w:val="0"/>
          <w:szCs w:val="21"/>
        </w:rPr>
        <w:t>）利益冲突声明明确披露是否存在经济或非经济利益者为“完整标注”，未设置声明者为“未标注”；（</w:t>
      </w:r>
      <w:r w:rsidR="00D075A4" w:rsidRPr="003A71AE">
        <w:rPr>
          <w:rFonts w:hint="eastAsia"/>
          <w:kern w:val="0"/>
          <w:szCs w:val="21"/>
        </w:rPr>
        <w:t>4</w:t>
      </w:r>
      <w:r w:rsidR="00D075A4" w:rsidRPr="003A71AE">
        <w:rPr>
          <w:rFonts w:hint="eastAsia"/>
          <w:kern w:val="0"/>
          <w:szCs w:val="21"/>
        </w:rPr>
        <w:t>）临床试验注册号和数据共享声明注明具体平台、编号或获取方式者为“完整标注”，未提及者为“未标注”。</w:t>
      </w:r>
      <w:r w:rsidR="00D075A4" w:rsidRPr="003A71AE">
        <w:rPr>
          <w:kern w:val="0"/>
          <w:szCs w:val="21"/>
        </w:rPr>
        <w:t xml:space="preserve"> </w:t>
      </w:r>
      <w:r w:rsidR="00063177" w:rsidRPr="003A71AE">
        <w:rPr>
          <w:rFonts w:hint="eastAsia"/>
          <w:kern w:val="0"/>
          <w:szCs w:val="21"/>
        </w:rPr>
        <w:t>（</w:t>
      </w:r>
      <w:r w:rsidR="00063177" w:rsidRPr="003A71AE">
        <w:rPr>
          <w:rFonts w:hint="eastAsia"/>
          <w:kern w:val="0"/>
          <w:szCs w:val="21"/>
        </w:rPr>
        <w:t>5</w:t>
      </w:r>
      <w:r w:rsidR="00063177" w:rsidRPr="003A71AE">
        <w:rPr>
          <w:rFonts w:hint="eastAsia"/>
          <w:kern w:val="0"/>
          <w:szCs w:val="21"/>
        </w:rPr>
        <w:t>）数据共享声明：</w:t>
      </w:r>
      <w:r w:rsidR="00063177" w:rsidRPr="003A71AE">
        <w:t>仅记录论文中是否明确提及采取患者隐私或个人信息保护措施</w:t>
      </w:r>
      <w:r w:rsidR="00063177" w:rsidRPr="003A71AE">
        <w:rPr>
          <w:rFonts w:hint="eastAsia"/>
        </w:rPr>
        <w:t>。</w:t>
      </w:r>
    </w:p>
    <w:bookmarkEnd w:id="21"/>
    <w:bookmarkEnd w:id="22"/>
    <w:p w14:paraId="05229CF3" w14:textId="657FCF49" w:rsidR="005E3B82" w:rsidRPr="003A71AE" w:rsidRDefault="005E3B82" w:rsidP="003A71AE">
      <w:pPr>
        <w:widowControl/>
        <w:spacing w:line="276" w:lineRule="auto"/>
        <w:jc w:val="left"/>
        <w:rPr>
          <w:kern w:val="0"/>
          <w:szCs w:val="21"/>
        </w:rPr>
      </w:pPr>
    </w:p>
    <w:p w14:paraId="1BC08EDC" w14:textId="77777777" w:rsidR="0062505B" w:rsidRPr="003A71AE" w:rsidRDefault="0011566C">
      <w:pPr>
        <w:widowControl/>
        <w:spacing w:before="100" w:beforeAutospacing="1" w:after="100" w:afterAutospacing="1" w:line="276" w:lineRule="auto"/>
        <w:jc w:val="left"/>
        <w:outlineLvl w:val="0"/>
        <w:rPr>
          <w:rFonts w:ascii="黑体" w:eastAsia="黑体" w:hAnsi="黑体"/>
          <w:b/>
          <w:bCs/>
          <w:kern w:val="36"/>
          <w:sz w:val="24"/>
          <w:szCs w:val="24"/>
        </w:rPr>
      </w:pPr>
      <w:r w:rsidRPr="003A71AE">
        <w:rPr>
          <w:rFonts w:ascii="黑体" w:eastAsia="黑体" w:hAnsi="黑体" w:hint="eastAsia"/>
          <w:b/>
          <w:bCs/>
          <w:kern w:val="36"/>
          <w:sz w:val="24"/>
          <w:szCs w:val="24"/>
        </w:rPr>
        <w:lastRenderedPageBreak/>
        <w:t>2</w:t>
      </w:r>
      <w:r w:rsidRPr="003A71AE">
        <w:rPr>
          <w:rFonts w:ascii="黑体" w:eastAsia="黑体" w:hAnsi="黑体"/>
          <w:b/>
          <w:bCs/>
          <w:kern w:val="36"/>
          <w:sz w:val="24"/>
          <w:szCs w:val="24"/>
        </w:rPr>
        <w:t xml:space="preserve"> 结果</w:t>
      </w:r>
    </w:p>
    <w:p w14:paraId="6F1BB893" w14:textId="77777777" w:rsidR="0062505B" w:rsidRPr="003A71AE" w:rsidRDefault="0011566C">
      <w:pPr>
        <w:widowControl/>
        <w:spacing w:line="276" w:lineRule="auto"/>
        <w:rPr>
          <w:rFonts w:ascii="黑体" w:eastAsia="黑体" w:hAnsi="黑体"/>
          <w:b/>
          <w:bCs/>
          <w:kern w:val="0"/>
          <w:szCs w:val="21"/>
        </w:rPr>
      </w:pPr>
      <w:bookmarkStart w:id="27" w:name="OLE_LINK54"/>
      <w:bookmarkStart w:id="28" w:name="OLE_LINK55"/>
      <w:r w:rsidRPr="003A71AE">
        <w:rPr>
          <w:rFonts w:ascii="黑体" w:eastAsia="黑体" w:hAnsi="黑体"/>
          <w:b/>
          <w:bCs/>
          <w:kern w:val="0"/>
          <w:szCs w:val="21"/>
        </w:rPr>
        <w:t>2.</w:t>
      </w:r>
      <w:r w:rsidRPr="003A71AE">
        <w:rPr>
          <w:rFonts w:ascii="黑体" w:eastAsia="黑体" w:hAnsi="黑体" w:hint="eastAsia"/>
          <w:b/>
          <w:bCs/>
          <w:kern w:val="0"/>
          <w:szCs w:val="21"/>
        </w:rPr>
        <w:t>1</w:t>
      </w:r>
      <w:r w:rsidRPr="003A71AE">
        <w:rPr>
          <w:rFonts w:ascii="黑体" w:eastAsia="黑体" w:hAnsi="黑体"/>
          <w:b/>
          <w:bCs/>
          <w:kern w:val="0"/>
          <w:szCs w:val="21"/>
        </w:rPr>
        <w:t xml:space="preserve"> </w:t>
      </w:r>
      <w:r w:rsidRPr="003A71AE">
        <w:rPr>
          <w:rFonts w:ascii="黑体" w:eastAsia="黑体" w:hAnsi="黑体" w:hint="eastAsia"/>
          <w:b/>
          <w:bCs/>
          <w:kern w:val="0"/>
          <w:szCs w:val="21"/>
        </w:rPr>
        <w:t>肿瘤学领域真实世界研究论文的特征分析</w:t>
      </w:r>
    </w:p>
    <w:p w14:paraId="462FE698" w14:textId="63F624F2" w:rsidR="0062505B" w:rsidRPr="003A71AE" w:rsidRDefault="0011566C">
      <w:pPr>
        <w:widowControl/>
        <w:spacing w:line="276" w:lineRule="auto"/>
        <w:ind w:firstLine="645"/>
        <w:rPr>
          <w:bCs/>
          <w:kern w:val="36"/>
          <w:szCs w:val="21"/>
        </w:rPr>
      </w:pPr>
      <w:r w:rsidRPr="003A71AE">
        <w:rPr>
          <w:rFonts w:hint="eastAsia"/>
          <w:bCs/>
          <w:kern w:val="36"/>
          <w:szCs w:val="21"/>
        </w:rPr>
        <w:t>由表</w:t>
      </w:r>
      <w:r w:rsidRPr="003A71AE">
        <w:rPr>
          <w:rFonts w:hint="eastAsia"/>
          <w:bCs/>
          <w:kern w:val="36"/>
          <w:szCs w:val="21"/>
        </w:rPr>
        <w:t>1</w:t>
      </w:r>
      <w:r w:rsidRPr="003A71AE">
        <w:rPr>
          <w:rFonts w:hint="eastAsia"/>
          <w:bCs/>
          <w:kern w:val="36"/>
          <w:szCs w:val="21"/>
        </w:rPr>
        <w:t>可见，我国肿瘤学领域的真实世界研究论文</w:t>
      </w:r>
      <w:r w:rsidRPr="003A71AE">
        <w:rPr>
          <w:bCs/>
          <w:kern w:val="36"/>
          <w:szCs w:val="21"/>
        </w:rPr>
        <w:t>最早发表</w:t>
      </w:r>
      <w:r w:rsidRPr="003A71AE">
        <w:rPr>
          <w:rFonts w:hint="eastAsia"/>
          <w:bCs/>
          <w:kern w:val="36"/>
          <w:szCs w:val="21"/>
        </w:rPr>
        <w:t>于</w:t>
      </w:r>
      <w:r w:rsidRPr="003A71AE">
        <w:rPr>
          <w:bCs/>
          <w:kern w:val="36"/>
          <w:szCs w:val="21"/>
        </w:rPr>
        <w:t>2014</w:t>
      </w:r>
      <w:r w:rsidRPr="003A71AE">
        <w:rPr>
          <w:bCs/>
          <w:kern w:val="36"/>
          <w:szCs w:val="21"/>
        </w:rPr>
        <w:t>年</w:t>
      </w:r>
      <w:r w:rsidR="00A4189C" w:rsidRPr="003A71AE">
        <w:rPr>
          <w:rFonts w:hint="eastAsia"/>
          <w:bCs/>
          <w:kern w:val="36"/>
          <w:szCs w:val="21"/>
        </w:rPr>
        <w:t>，</w:t>
      </w:r>
      <w:r w:rsidR="00A4189C" w:rsidRPr="003A71AE">
        <w:rPr>
          <w:rFonts w:hint="eastAsia"/>
          <w:bCs/>
          <w:kern w:val="36"/>
          <w:szCs w:val="21"/>
        </w:rPr>
        <w:t>2014</w:t>
      </w:r>
      <w:r w:rsidR="00A4189C" w:rsidRPr="003A71AE">
        <w:rPr>
          <w:rFonts w:hint="eastAsia"/>
          <w:bCs/>
          <w:kern w:val="36"/>
          <w:szCs w:val="21"/>
        </w:rPr>
        <w:t>—</w:t>
      </w:r>
      <w:r w:rsidR="00A4189C" w:rsidRPr="003A71AE">
        <w:rPr>
          <w:rFonts w:hint="eastAsia"/>
          <w:bCs/>
          <w:kern w:val="36"/>
          <w:szCs w:val="21"/>
        </w:rPr>
        <w:t>2019</w:t>
      </w:r>
      <w:r w:rsidR="00A4189C" w:rsidRPr="003A71AE">
        <w:rPr>
          <w:rFonts w:hint="eastAsia"/>
          <w:bCs/>
          <w:kern w:val="36"/>
          <w:szCs w:val="21"/>
        </w:rPr>
        <w:t>年发文量较低，每年均不足</w:t>
      </w:r>
      <w:r w:rsidR="00A4189C" w:rsidRPr="003A71AE">
        <w:rPr>
          <w:rFonts w:hint="eastAsia"/>
          <w:bCs/>
          <w:kern w:val="36"/>
          <w:szCs w:val="21"/>
        </w:rPr>
        <w:t>10</w:t>
      </w:r>
      <w:r w:rsidR="00A4189C" w:rsidRPr="003A71AE">
        <w:rPr>
          <w:rFonts w:hint="eastAsia"/>
          <w:bCs/>
          <w:kern w:val="36"/>
          <w:szCs w:val="21"/>
        </w:rPr>
        <w:t>篇；自</w:t>
      </w:r>
      <w:r w:rsidR="00A4189C" w:rsidRPr="003A71AE">
        <w:rPr>
          <w:rFonts w:hint="eastAsia"/>
          <w:bCs/>
          <w:kern w:val="36"/>
          <w:szCs w:val="21"/>
        </w:rPr>
        <w:t>2020</w:t>
      </w:r>
      <w:r w:rsidR="00A4189C" w:rsidRPr="003A71AE">
        <w:rPr>
          <w:rFonts w:hint="eastAsia"/>
          <w:bCs/>
          <w:kern w:val="36"/>
          <w:szCs w:val="21"/>
        </w:rPr>
        <w:t>年起发文量明显增加</w:t>
      </w:r>
      <w:r w:rsidR="00945C9B" w:rsidRPr="003A71AE">
        <w:rPr>
          <w:rFonts w:hint="eastAsia"/>
          <w:bCs/>
          <w:kern w:val="36"/>
          <w:szCs w:val="21"/>
        </w:rPr>
        <w:t>，并呈</w:t>
      </w:r>
      <w:r w:rsidR="008061AE" w:rsidRPr="003A71AE">
        <w:rPr>
          <w:rFonts w:hint="eastAsia"/>
          <w:bCs/>
          <w:kern w:val="36"/>
          <w:szCs w:val="21"/>
        </w:rPr>
        <w:t>上升</w:t>
      </w:r>
      <w:r w:rsidR="00A4189C" w:rsidRPr="003A71AE">
        <w:rPr>
          <w:rFonts w:hint="eastAsia"/>
          <w:bCs/>
          <w:kern w:val="36"/>
          <w:szCs w:val="21"/>
        </w:rPr>
        <w:t>趋势，</w:t>
      </w:r>
      <w:r w:rsidR="00945C9B" w:rsidRPr="003A71AE">
        <w:rPr>
          <w:rFonts w:hint="eastAsia"/>
          <w:bCs/>
          <w:kern w:val="36"/>
          <w:szCs w:val="21"/>
        </w:rPr>
        <w:t>202</w:t>
      </w:r>
      <w:r w:rsidR="00945C9B" w:rsidRPr="003A71AE">
        <w:rPr>
          <w:bCs/>
          <w:kern w:val="36"/>
          <w:szCs w:val="21"/>
        </w:rPr>
        <w:t>3</w:t>
      </w:r>
      <w:r w:rsidR="00A4189C" w:rsidRPr="003A71AE">
        <w:rPr>
          <w:rFonts w:hint="eastAsia"/>
          <w:bCs/>
          <w:kern w:val="36"/>
          <w:szCs w:val="21"/>
        </w:rPr>
        <w:t>—</w:t>
      </w:r>
      <w:r w:rsidR="00945C9B" w:rsidRPr="003A71AE">
        <w:rPr>
          <w:rFonts w:hint="eastAsia"/>
          <w:bCs/>
          <w:kern w:val="36"/>
          <w:szCs w:val="21"/>
        </w:rPr>
        <w:t>202</w:t>
      </w:r>
      <w:r w:rsidR="00945C9B" w:rsidRPr="003A71AE">
        <w:rPr>
          <w:bCs/>
          <w:kern w:val="36"/>
          <w:szCs w:val="21"/>
        </w:rPr>
        <w:t>5</w:t>
      </w:r>
      <w:r w:rsidR="00A4189C" w:rsidRPr="003A71AE">
        <w:rPr>
          <w:rFonts w:hint="eastAsia"/>
          <w:bCs/>
          <w:kern w:val="36"/>
          <w:szCs w:val="21"/>
        </w:rPr>
        <w:t>年</w:t>
      </w:r>
      <w:r w:rsidR="00A4189C" w:rsidRPr="003A71AE">
        <w:rPr>
          <w:rFonts w:hint="eastAsia"/>
          <w:bCs/>
          <w:kern w:val="36"/>
          <w:szCs w:val="21"/>
        </w:rPr>
        <w:t>3</w:t>
      </w:r>
      <w:r w:rsidR="00A4189C" w:rsidRPr="003A71AE">
        <w:rPr>
          <w:rFonts w:hint="eastAsia"/>
          <w:bCs/>
          <w:kern w:val="36"/>
          <w:szCs w:val="21"/>
        </w:rPr>
        <w:t>年间共发表</w:t>
      </w:r>
      <w:r w:rsidR="00D624E7" w:rsidRPr="003A71AE">
        <w:rPr>
          <w:rFonts w:hint="eastAsia"/>
          <w:bCs/>
          <w:kern w:val="36"/>
          <w:szCs w:val="21"/>
        </w:rPr>
        <w:t>8</w:t>
      </w:r>
      <w:r w:rsidR="00D624E7" w:rsidRPr="003A71AE">
        <w:rPr>
          <w:bCs/>
          <w:kern w:val="36"/>
          <w:szCs w:val="21"/>
        </w:rPr>
        <w:t>3</w:t>
      </w:r>
      <w:r w:rsidR="00A4189C" w:rsidRPr="003A71AE">
        <w:rPr>
          <w:rFonts w:hint="eastAsia"/>
          <w:bCs/>
          <w:kern w:val="36"/>
          <w:szCs w:val="21"/>
        </w:rPr>
        <w:t>篇（</w:t>
      </w:r>
      <w:r w:rsidR="00D624E7" w:rsidRPr="003A71AE">
        <w:rPr>
          <w:bCs/>
          <w:kern w:val="36"/>
          <w:szCs w:val="21"/>
        </w:rPr>
        <w:t>55.7</w:t>
      </w:r>
      <w:r w:rsidR="00A4189C" w:rsidRPr="003A71AE">
        <w:rPr>
          <w:rFonts w:hint="eastAsia"/>
          <w:bCs/>
          <w:kern w:val="36"/>
          <w:szCs w:val="21"/>
        </w:rPr>
        <w:t>%</w:t>
      </w:r>
      <w:r w:rsidR="00A4189C" w:rsidRPr="003A71AE">
        <w:rPr>
          <w:rFonts w:hint="eastAsia"/>
          <w:bCs/>
          <w:kern w:val="36"/>
          <w:szCs w:val="21"/>
        </w:rPr>
        <w:t>）</w:t>
      </w:r>
      <w:r w:rsidRPr="003A71AE">
        <w:rPr>
          <w:bCs/>
          <w:kern w:val="36"/>
          <w:szCs w:val="21"/>
        </w:rPr>
        <w:t>。</w:t>
      </w:r>
      <w:r w:rsidRPr="003A71AE">
        <w:rPr>
          <w:rFonts w:hint="eastAsia"/>
          <w:bCs/>
          <w:kern w:val="36"/>
          <w:szCs w:val="21"/>
        </w:rPr>
        <w:t>肿瘤学领域真实世界研究以</w:t>
      </w:r>
      <w:r w:rsidR="004504E5" w:rsidRPr="003A71AE">
        <w:rPr>
          <w:rFonts w:hint="eastAsia"/>
          <w:bCs/>
          <w:kern w:val="36"/>
          <w:szCs w:val="21"/>
        </w:rPr>
        <w:t>回顾性研究（</w:t>
      </w:r>
      <w:r w:rsidR="004504E5" w:rsidRPr="003A71AE">
        <w:rPr>
          <w:rFonts w:hint="eastAsia"/>
          <w:bCs/>
          <w:kern w:val="36"/>
          <w:szCs w:val="21"/>
        </w:rPr>
        <w:t>7</w:t>
      </w:r>
      <w:r w:rsidR="004504E5" w:rsidRPr="003A71AE">
        <w:rPr>
          <w:bCs/>
          <w:kern w:val="36"/>
          <w:szCs w:val="21"/>
        </w:rPr>
        <w:t>6.5%</w:t>
      </w:r>
      <w:r w:rsidR="004504E5" w:rsidRPr="003A71AE">
        <w:rPr>
          <w:rFonts w:hint="eastAsia"/>
          <w:bCs/>
          <w:kern w:val="36"/>
          <w:szCs w:val="21"/>
        </w:rPr>
        <w:t>，</w:t>
      </w:r>
      <w:r w:rsidR="004504E5" w:rsidRPr="003A71AE">
        <w:rPr>
          <w:rFonts w:hint="eastAsia"/>
          <w:bCs/>
          <w:kern w:val="36"/>
          <w:szCs w:val="21"/>
        </w:rPr>
        <w:t>1</w:t>
      </w:r>
      <w:r w:rsidR="004504E5" w:rsidRPr="003A71AE">
        <w:rPr>
          <w:bCs/>
          <w:kern w:val="36"/>
          <w:szCs w:val="21"/>
        </w:rPr>
        <w:t>14/149</w:t>
      </w:r>
      <w:r w:rsidR="004504E5" w:rsidRPr="003A71AE">
        <w:rPr>
          <w:rFonts w:hint="eastAsia"/>
          <w:bCs/>
          <w:kern w:val="36"/>
          <w:szCs w:val="21"/>
        </w:rPr>
        <w:t>），</w:t>
      </w:r>
      <w:r w:rsidRPr="003A71AE">
        <w:rPr>
          <w:rFonts w:hint="eastAsia"/>
          <w:bCs/>
          <w:kern w:val="36"/>
          <w:szCs w:val="21"/>
        </w:rPr>
        <w:t>单中心研究（</w:t>
      </w:r>
      <w:r w:rsidRPr="003A71AE">
        <w:rPr>
          <w:rFonts w:hint="eastAsia"/>
          <w:bCs/>
          <w:kern w:val="36"/>
          <w:szCs w:val="21"/>
        </w:rPr>
        <w:t>6</w:t>
      </w:r>
      <w:r w:rsidR="004504E5" w:rsidRPr="003A71AE">
        <w:rPr>
          <w:bCs/>
          <w:kern w:val="36"/>
          <w:szCs w:val="21"/>
        </w:rPr>
        <w:t>2</w:t>
      </w:r>
      <w:r w:rsidRPr="003A71AE">
        <w:rPr>
          <w:rFonts w:hint="eastAsia"/>
          <w:bCs/>
          <w:kern w:val="36"/>
          <w:szCs w:val="21"/>
        </w:rPr>
        <w:t>.</w:t>
      </w:r>
      <w:r w:rsidR="004504E5" w:rsidRPr="003A71AE">
        <w:rPr>
          <w:bCs/>
          <w:kern w:val="36"/>
          <w:szCs w:val="21"/>
        </w:rPr>
        <w:t>4</w:t>
      </w:r>
      <w:r w:rsidRPr="003A71AE">
        <w:rPr>
          <w:rFonts w:hint="eastAsia"/>
          <w:bCs/>
          <w:kern w:val="36"/>
          <w:szCs w:val="21"/>
        </w:rPr>
        <w:t>%</w:t>
      </w:r>
      <w:r w:rsidRPr="003A71AE">
        <w:rPr>
          <w:rFonts w:hint="eastAsia"/>
          <w:bCs/>
          <w:kern w:val="36"/>
          <w:szCs w:val="21"/>
        </w:rPr>
        <w:t>，</w:t>
      </w:r>
      <w:r w:rsidR="004504E5" w:rsidRPr="003A71AE">
        <w:rPr>
          <w:rFonts w:hint="eastAsia"/>
          <w:bCs/>
          <w:kern w:val="36"/>
          <w:szCs w:val="21"/>
        </w:rPr>
        <w:t>9</w:t>
      </w:r>
      <w:r w:rsidR="004504E5" w:rsidRPr="003A71AE">
        <w:rPr>
          <w:bCs/>
          <w:kern w:val="36"/>
          <w:szCs w:val="21"/>
        </w:rPr>
        <w:t>3</w:t>
      </w:r>
      <w:r w:rsidRPr="003A71AE">
        <w:rPr>
          <w:rFonts w:hint="eastAsia"/>
          <w:bCs/>
          <w:kern w:val="36"/>
          <w:szCs w:val="21"/>
        </w:rPr>
        <w:t>/</w:t>
      </w:r>
      <w:r w:rsidR="004504E5" w:rsidRPr="003A71AE">
        <w:rPr>
          <w:bCs/>
          <w:kern w:val="36"/>
          <w:szCs w:val="21"/>
        </w:rPr>
        <w:t>149</w:t>
      </w:r>
      <w:r w:rsidRPr="003A71AE">
        <w:rPr>
          <w:rFonts w:hint="eastAsia"/>
          <w:bCs/>
          <w:kern w:val="36"/>
          <w:szCs w:val="21"/>
        </w:rPr>
        <w:t>）为主，</w:t>
      </w:r>
      <w:r w:rsidRPr="003A71AE">
        <w:rPr>
          <w:rFonts w:hint="eastAsia"/>
          <w:bCs/>
          <w:kern w:val="36"/>
          <w:szCs w:val="21"/>
        </w:rPr>
        <w:t>7</w:t>
      </w:r>
      <w:r w:rsidR="00841EE9" w:rsidRPr="003A71AE">
        <w:rPr>
          <w:bCs/>
          <w:kern w:val="36"/>
          <w:szCs w:val="21"/>
        </w:rPr>
        <w:t>2</w:t>
      </w:r>
      <w:r w:rsidRPr="003A71AE">
        <w:rPr>
          <w:bCs/>
          <w:kern w:val="36"/>
          <w:szCs w:val="21"/>
        </w:rPr>
        <w:t>.</w:t>
      </w:r>
      <w:r w:rsidR="00841EE9" w:rsidRPr="003A71AE">
        <w:rPr>
          <w:bCs/>
          <w:kern w:val="36"/>
          <w:szCs w:val="21"/>
        </w:rPr>
        <w:t>5</w:t>
      </w:r>
      <w:r w:rsidRPr="003A71AE">
        <w:rPr>
          <w:bCs/>
          <w:kern w:val="36"/>
          <w:szCs w:val="21"/>
        </w:rPr>
        <w:t>%</w:t>
      </w:r>
      <w:r w:rsidRPr="003A71AE">
        <w:rPr>
          <w:rFonts w:hint="eastAsia"/>
          <w:bCs/>
          <w:kern w:val="36"/>
          <w:szCs w:val="21"/>
        </w:rPr>
        <w:t>（</w:t>
      </w:r>
      <w:r w:rsidR="00841EE9" w:rsidRPr="003A71AE">
        <w:rPr>
          <w:bCs/>
          <w:kern w:val="36"/>
          <w:szCs w:val="21"/>
        </w:rPr>
        <w:t>108</w:t>
      </w:r>
      <w:r w:rsidRPr="003A71AE">
        <w:rPr>
          <w:rFonts w:hint="eastAsia"/>
          <w:bCs/>
          <w:kern w:val="36"/>
          <w:szCs w:val="21"/>
        </w:rPr>
        <w:t>/</w:t>
      </w:r>
      <w:r w:rsidR="00841EE9" w:rsidRPr="003A71AE">
        <w:rPr>
          <w:bCs/>
          <w:kern w:val="36"/>
          <w:szCs w:val="21"/>
        </w:rPr>
        <w:t>149</w:t>
      </w:r>
      <w:r w:rsidRPr="003A71AE">
        <w:rPr>
          <w:rFonts w:hint="eastAsia"/>
          <w:bCs/>
          <w:kern w:val="36"/>
          <w:szCs w:val="21"/>
        </w:rPr>
        <w:t>）的论文有基金项目资助。</w:t>
      </w:r>
    </w:p>
    <w:p w14:paraId="2AB991EC" w14:textId="77777777" w:rsidR="0062505B" w:rsidRPr="003A71AE" w:rsidRDefault="0062505B">
      <w:pPr>
        <w:widowControl/>
        <w:spacing w:line="276" w:lineRule="auto"/>
        <w:ind w:firstLine="645"/>
        <w:rPr>
          <w:bCs/>
          <w:kern w:val="36"/>
          <w:szCs w:val="21"/>
        </w:rPr>
      </w:pPr>
    </w:p>
    <w:p w14:paraId="5386147C" w14:textId="74F450FF" w:rsidR="0062505B" w:rsidRPr="003A71AE" w:rsidRDefault="0011566C">
      <w:pPr>
        <w:spacing w:line="276" w:lineRule="auto"/>
        <w:jc w:val="center"/>
        <w:rPr>
          <w:rFonts w:ascii="黑体" w:eastAsia="黑体" w:hAnsi="黑体"/>
          <w:b/>
          <w:sz w:val="18"/>
          <w:szCs w:val="18"/>
        </w:rPr>
      </w:pPr>
      <w:r w:rsidRPr="003A71AE">
        <w:rPr>
          <w:rFonts w:ascii="黑体" w:eastAsia="黑体" w:hAnsi="黑体" w:hint="eastAsia"/>
          <w:b/>
          <w:sz w:val="18"/>
          <w:szCs w:val="18"/>
        </w:rPr>
        <w:t xml:space="preserve">表1  </w:t>
      </w:r>
      <w:r w:rsidR="0003263C" w:rsidRPr="003A71AE">
        <w:rPr>
          <w:rFonts w:ascii="黑体" w:eastAsia="黑体" w:hAnsi="黑体"/>
          <w:b/>
          <w:sz w:val="18"/>
          <w:szCs w:val="18"/>
        </w:rPr>
        <w:t>149</w:t>
      </w:r>
      <w:r w:rsidRPr="003A71AE">
        <w:rPr>
          <w:rFonts w:ascii="黑体" w:eastAsia="黑体" w:hAnsi="黑体" w:hint="eastAsia"/>
          <w:b/>
          <w:sz w:val="18"/>
          <w:szCs w:val="18"/>
        </w:rPr>
        <w:t>篇肿瘤学领域</w:t>
      </w:r>
      <w:r w:rsidRPr="003A71AE">
        <w:rPr>
          <w:rFonts w:ascii="黑体" w:eastAsia="黑体" w:hAnsi="黑体"/>
          <w:b/>
          <w:sz w:val="18"/>
          <w:szCs w:val="18"/>
        </w:rPr>
        <w:t>真实世界研究论文的一般情况</w:t>
      </w:r>
      <w:bookmarkEnd w:id="27"/>
      <w:bookmarkEnd w:id="28"/>
    </w:p>
    <w:tbl>
      <w:tblPr>
        <w:tblStyle w:val="aa"/>
        <w:tblpPr w:leftFromText="180" w:rightFromText="180" w:vertAnchor="text" w:tblpXSpec="center" w:tblpY="1"/>
        <w:tblOverlap w:val="never"/>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6"/>
        <w:gridCol w:w="2361"/>
        <w:gridCol w:w="2268"/>
      </w:tblGrid>
      <w:tr w:rsidR="003A71AE" w:rsidRPr="003A71AE" w14:paraId="7806F645" w14:textId="77777777">
        <w:tc>
          <w:tcPr>
            <w:tcW w:w="3026" w:type="dxa"/>
            <w:tcBorders>
              <w:bottom w:val="single" w:sz="4" w:space="0" w:color="auto"/>
            </w:tcBorders>
          </w:tcPr>
          <w:p w14:paraId="4552A639" w14:textId="77777777" w:rsidR="0062505B" w:rsidRPr="003A71AE" w:rsidRDefault="0011566C">
            <w:pPr>
              <w:spacing w:line="276" w:lineRule="auto"/>
              <w:jc w:val="left"/>
              <w:rPr>
                <w:szCs w:val="21"/>
              </w:rPr>
            </w:pPr>
            <w:r w:rsidRPr="003A71AE">
              <w:rPr>
                <w:rFonts w:hint="eastAsia"/>
                <w:szCs w:val="21"/>
              </w:rPr>
              <w:t>类别</w:t>
            </w:r>
          </w:p>
        </w:tc>
        <w:tc>
          <w:tcPr>
            <w:tcW w:w="2361" w:type="dxa"/>
            <w:tcBorders>
              <w:bottom w:val="single" w:sz="4" w:space="0" w:color="auto"/>
            </w:tcBorders>
          </w:tcPr>
          <w:p w14:paraId="1430CB57" w14:textId="77777777" w:rsidR="0062505B" w:rsidRPr="003A71AE" w:rsidRDefault="0011566C">
            <w:pPr>
              <w:spacing w:line="276" w:lineRule="auto"/>
              <w:jc w:val="left"/>
              <w:rPr>
                <w:szCs w:val="21"/>
              </w:rPr>
            </w:pPr>
            <w:r w:rsidRPr="003A71AE">
              <w:rPr>
                <w:szCs w:val="21"/>
              </w:rPr>
              <w:t>数</w:t>
            </w:r>
            <w:r w:rsidRPr="003A71AE">
              <w:rPr>
                <w:rFonts w:hint="eastAsia"/>
                <w:szCs w:val="21"/>
              </w:rPr>
              <w:t>量</w:t>
            </w:r>
            <w:r w:rsidRPr="003A71AE">
              <w:rPr>
                <w:szCs w:val="21"/>
              </w:rPr>
              <w:t>（</w:t>
            </w:r>
            <w:r w:rsidRPr="003A71AE">
              <w:rPr>
                <w:rFonts w:hint="eastAsia"/>
                <w:szCs w:val="21"/>
              </w:rPr>
              <w:t>篇</w:t>
            </w:r>
            <w:r w:rsidRPr="003A71AE">
              <w:rPr>
                <w:szCs w:val="21"/>
              </w:rPr>
              <w:t>）</w:t>
            </w:r>
          </w:p>
        </w:tc>
        <w:tc>
          <w:tcPr>
            <w:tcW w:w="2268" w:type="dxa"/>
            <w:tcBorders>
              <w:bottom w:val="single" w:sz="4" w:space="0" w:color="auto"/>
            </w:tcBorders>
          </w:tcPr>
          <w:p w14:paraId="4C49DEDD" w14:textId="77777777" w:rsidR="0062505B" w:rsidRPr="003A71AE" w:rsidRDefault="0011566C">
            <w:pPr>
              <w:spacing w:line="276" w:lineRule="auto"/>
              <w:jc w:val="left"/>
              <w:rPr>
                <w:szCs w:val="21"/>
              </w:rPr>
            </w:pPr>
            <w:r w:rsidRPr="003A71AE">
              <w:rPr>
                <w:rFonts w:hint="eastAsia"/>
                <w:szCs w:val="21"/>
              </w:rPr>
              <w:t>百分比（</w:t>
            </w:r>
            <w:r w:rsidRPr="003A71AE">
              <w:rPr>
                <w:szCs w:val="21"/>
              </w:rPr>
              <w:t>%</w:t>
            </w:r>
            <w:r w:rsidRPr="003A71AE">
              <w:rPr>
                <w:rFonts w:hint="eastAsia"/>
                <w:szCs w:val="21"/>
              </w:rPr>
              <w:t>）</w:t>
            </w:r>
          </w:p>
        </w:tc>
      </w:tr>
      <w:tr w:rsidR="003A71AE" w:rsidRPr="003A71AE" w14:paraId="67ED45E1" w14:textId="77777777">
        <w:tc>
          <w:tcPr>
            <w:tcW w:w="3026" w:type="dxa"/>
            <w:tcBorders>
              <w:top w:val="single" w:sz="4" w:space="0" w:color="auto"/>
            </w:tcBorders>
          </w:tcPr>
          <w:p w14:paraId="359BFC27" w14:textId="74E0A43E" w:rsidR="0062505B" w:rsidRPr="003A71AE" w:rsidRDefault="0011566C">
            <w:pPr>
              <w:spacing w:line="276" w:lineRule="auto"/>
              <w:jc w:val="left"/>
              <w:rPr>
                <w:szCs w:val="21"/>
              </w:rPr>
            </w:pPr>
            <w:r w:rsidRPr="003A71AE">
              <w:rPr>
                <w:rFonts w:hint="eastAsia"/>
                <w:szCs w:val="21"/>
              </w:rPr>
              <w:t>发表时间</w:t>
            </w:r>
            <w:r w:rsidR="004878B2" w:rsidRPr="003A71AE">
              <w:rPr>
                <w:rFonts w:hint="eastAsia"/>
                <w:szCs w:val="21"/>
              </w:rPr>
              <w:t>（年）</w:t>
            </w:r>
          </w:p>
        </w:tc>
        <w:tc>
          <w:tcPr>
            <w:tcW w:w="2361" w:type="dxa"/>
            <w:tcBorders>
              <w:top w:val="single" w:sz="4" w:space="0" w:color="auto"/>
            </w:tcBorders>
          </w:tcPr>
          <w:p w14:paraId="07E5E944" w14:textId="77777777" w:rsidR="0062505B" w:rsidRPr="003A71AE" w:rsidRDefault="0062505B">
            <w:pPr>
              <w:spacing w:line="276" w:lineRule="auto"/>
              <w:jc w:val="left"/>
              <w:rPr>
                <w:szCs w:val="21"/>
              </w:rPr>
            </w:pPr>
          </w:p>
        </w:tc>
        <w:tc>
          <w:tcPr>
            <w:tcW w:w="2268" w:type="dxa"/>
            <w:tcBorders>
              <w:top w:val="single" w:sz="4" w:space="0" w:color="auto"/>
            </w:tcBorders>
          </w:tcPr>
          <w:p w14:paraId="2EC4C72B" w14:textId="77777777" w:rsidR="0062505B" w:rsidRPr="003A71AE" w:rsidRDefault="0062505B">
            <w:pPr>
              <w:spacing w:line="276" w:lineRule="auto"/>
              <w:jc w:val="left"/>
              <w:rPr>
                <w:szCs w:val="21"/>
              </w:rPr>
            </w:pPr>
          </w:p>
        </w:tc>
      </w:tr>
      <w:tr w:rsidR="003A71AE" w:rsidRPr="003A71AE" w14:paraId="21E8F4A5" w14:textId="77777777">
        <w:tc>
          <w:tcPr>
            <w:tcW w:w="3026" w:type="dxa"/>
          </w:tcPr>
          <w:p w14:paraId="0BF00F4F" w14:textId="57090AF9" w:rsidR="00555EDB" w:rsidRPr="003A71AE" w:rsidRDefault="0011566C" w:rsidP="00207064">
            <w:pPr>
              <w:spacing w:line="276" w:lineRule="auto"/>
              <w:jc w:val="left"/>
              <w:rPr>
                <w:szCs w:val="21"/>
              </w:rPr>
            </w:pPr>
            <w:r w:rsidRPr="003A71AE">
              <w:rPr>
                <w:rFonts w:hint="eastAsia"/>
                <w:szCs w:val="21"/>
              </w:rPr>
              <w:t xml:space="preserve"> </w:t>
            </w:r>
            <w:r w:rsidRPr="003A71AE">
              <w:rPr>
                <w:szCs w:val="21"/>
              </w:rPr>
              <w:t xml:space="preserve"> </w:t>
            </w:r>
            <w:r w:rsidR="009B7C16" w:rsidRPr="003A71AE">
              <w:rPr>
                <w:szCs w:val="21"/>
              </w:rPr>
              <w:t>2023</w:t>
            </w:r>
            <w:r w:rsidR="009B7C16" w:rsidRPr="003A71AE">
              <w:rPr>
                <w:rFonts w:hint="eastAsia"/>
                <w:szCs w:val="21"/>
              </w:rPr>
              <w:t>—</w:t>
            </w:r>
            <w:r w:rsidR="00555EDB" w:rsidRPr="003A71AE">
              <w:rPr>
                <w:szCs w:val="21"/>
              </w:rPr>
              <w:t>2025</w:t>
            </w:r>
          </w:p>
          <w:p w14:paraId="7A15852C" w14:textId="685AA763" w:rsidR="0062505B" w:rsidRPr="003A71AE" w:rsidRDefault="0011566C" w:rsidP="003A71AE">
            <w:pPr>
              <w:spacing w:line="276" w:lineRule="auto"/>
              <w:ind w:firstLineChars="100" w:firstLine="210"/>
              <w:jc w:val="left"/>
              <w:rPr>
                <w:szCs w:val="21"/>
              </w:rPr>
            </w:pPr>
            <w:r w:rsidRPr="003A71AE">
              <w:rPr>
                <w:rFonts w:hint="eastAsia"/>
                <w:szCs w:val="21"/>
              </w:rPr>
              <w:t>2</w:t>
            </w:r>
            <w:r w:rsidRPr="003A71AE">
              <w:rPr>
                <w:szCs w:val="21"/>
              </w:rPr>
              <w:t>02</w:t>
            </w:r>
            <w:r w:rsidR="009B7C16" w:rsidRPr="003A71AE">
              <w:rPr>
                <w:szCs w:val="21"/>
              </w:rPr>
              <w:t>0</w:t>
            </w:r>
            <w:r w:rsidR="009B7C16" w:rsidRPr="003A71AE">
              <w:rPr>
                <w:rFonts w:hint="eastAsia"/>
                <w:szCs w:val="21"/>
              </w:rPr>
              <w:t>—</w:t>
            </w:r>
            <w:r w:rsidR="004878B2" w:rsidRPr="003A71AE">
              <w:rPr>
                <w:szCs w:val="21"/>
              </w:rPr>
              <w:t>2022</w:t>
            </w:r>
          </w:p>
        </w:tc>
        <w:tc>
          <w:tcPr>
            <w:tcW w:w="2361" w:type="dxa"/>
          </w:tcPr>
          <w:p w14:paraId="0624DE58" w14:textId="5472FFD1" w:rsidR="00555EDB" w:rsidRPr="003A71AE" w:rsidRDefault="004878B2">
            <w:pPr>
              <w:spacing w:line="276" w:lineRule="auto"/>
              <w:jc w:val="left"/>
              <w:rPr>
                <w:szCs w:val="21"/>
              </w:rPr>
            </w:pPr>
            <w:r w:rsidRPr="003A71AE">
              <w:rPr>
                <w:szCs w:val="21"/>
              </w:rPr>
              <w:t>83</w:t>
            </w:r>
          </w:p>
          <w:p w14:paraId="6C48386D" w14:textId="0AC847AB" w:rsidR="0062505B" w:rsidRPr="003A71AE" w:rsidRDefault="001112D8">
            <w:pPr>
              <w:spacing w:line="276" w:lineRule="auto"/>
              <w:jc w:val="left"/>
              <w:rPr>
                <w:szCs w:val="21"/>
              </w:rPr>
            </w:pPr>
            <w:r w:rsidRPr="003A71AE">
              <w:rPr>
                <w:szCs w:val="21"/>
              </w:rPr>
              <w:t>44</w:t>
            </w:r>
          </w:p>
        </w:tc>
        <w:tc>
          <w:tcPr>
            <w:tcW w:w="2268" w:type="dxa"/>
          </w:tcPr>
          <w:p w14:paraId="4D99B038" w14:textId="77777777" w:rsidR="001A2F85" w:rsidRPr="003A71AE" w:rsidRDefault="006D5D32">
            <w:pPr>
              <w:spacing w:line="276" w:lineRule="auto"/>
              <w:jc w:val="left"/>
              <w:rPr>
                <w:szCs w:val="21"/>
              </w:rPr>
            </w:pPr>
            <w:r w:rsidRPr="003A71AE">
              <w:rPr>
                <w:szCs w:val="21"/>
              </w:rPr>
              <w:t>55.7</w:t>
            </w:r>
          </w:p>
          <w:p w14:paraId="2A04AC2A" w14:textId="75B35DC0" w:rsidR="0062505B" w:rsidRPr="003A71AE" w:rsidRDefault="00CD66E8">
            <w:pPr>
              <w:spacing w:line="276" w:lineRule="auto"/>
              <w:jc w:val="left"/>
              <w:rPr>
                <w:szCs w:val="21"/>
              </w:rPr>
            </w:pPr>
            <w:r w:rsidRPr="003A71AE">
              <w:rPr>
                <w:szCs w:val="21"/>
              </w:rPr>
              <w:t>29.5</w:t>
            </w:r>
          </w:p>
        </w:tc>
      </w:tr>
      <w:tr w:rsidR="003A71AE" w:rsidRPr="003A71AE" w14:paraId="59124F21" w14:textId="77777777">
        <w:tc>
          <w:tcPr>
            <w:tcW w:w="3026" w:type="dxa"/>
          </w:tcPr>
          <w:p w14:paraId="055B5468" w14:textId="48354BA4" w:rsidR="00207064" w:rsidRPr="003A71AE" w:rsidRDefault="00207064">
            <w:pPr>
              <w:spacing w:line="276" w:lineRule="auto"/>
              <w:jc w:val="left"/>
              <w:rPr>
                <w:szCs w:val="21"/>
              </w:rPr>
            </w:pPr>
            <w:r w:rsidRPr="003A71AE">
              <w:rPr>
                <w:rFonts w:hint="eastAsia"/>
                <w:szCs w:val="21"/>
              </w:rPr>
              <w:t xml:space="preserve"> </w:t>
            </w:r>
            <w:r w:rsidR="001112D8" w:rsidRPr="003A71AE">
              <w:rPr>
                <w:szCs w:val="21"/>
              </w:rPr>
              <w:t xml:space="preserve"> </w:t>
            </w:r>
            <w:r w:rsidR="009B7C16" w:rsidRPr="003A71AE">
              <w:rPr>
                <w:szCs w:val="21"/>
              </w:rPr>
              <w:t>2017</w:t>
            </w:r>
            <w:r w:rsidR="009B7C16" w:rsidRPr="003A71AE">
              <w:rPr>
                <w:rFonts w:hint="eastAsia"/>
                <w:szCs w:val="21"/>
              </w:rPr>
              <w:t>—</w:t>
            </w:r>
            <w:r w:rsidR="001112D8" w:rsidRPr="003A71AE">
              <w:rPr>
                <w:szCs w:val="21"/>
              </w:rPr>
              <w:t>2019</w:t>
            </w:r>
          </w:p>
        </w:tc>
        <w:tc>
          <w:tcPr>
            <w:tcW w:w="2361" w:type="dxa"/>
          </w:tcPr>
          <w:p w14:paraId="1BC1C82A" w14:textId="51678ED5" w:rsidR="00207064" w:rsidRPr="003A71AE" w:rsidRDefault="001112D8">
            <w:pPr>
              <w:spacing w:line="276" w:lineRule="auto"/>
              <w:jc w:val="left"/>
              <w:rPr>
                <w:szCs w:val="21"/>
              </w:rPr>
            </w:pPr>
            <w:r w:rsidRPr="003A71AE">
              <w:rPr>
                <w:rFonts w:hint="eastAsia"/>
                <w:szCs w:val="21"/>
              </w:rPr>
              <w:t>1</w:t>
            </w:r>
            <w:r w:rsidRPr="003A71AE">
              <w:rPr>
                <w:szCs w:val="21"/>
              </w:rPr>
              <w:t>6</w:t>
            </w:r>
          </w:p>
        </w:tc>
        <w:tc>
          <w:tcPr>
            <w:tcW w:w="2268" w:type="dxa"/>
          </w:tcPr>
          <w:p w14:paraId="7428B771" w14:textId="55479D0D" w:rsidR="00207064" w:rsidRPr="003A71AE" w:rsidRDefault="00CD66E8">
            <w:pPr>
              <w:spacing w:line="276" w:lineRule="auto"/>
              <w:jc w:val="left"/>
              <w:rPr>
                <w:szCs w:val="21"/>
              </w:rPr>
            </w:pPr>
            <w:r w:rsidRPr="003A71AE">
              <w:rPr>
                <w:rFonts w:hint="eastAsia"/>
                <w:szCs w:val="21"/>
              </w:rPr>
              <w:t>1</w:t>
            </w:r>
            <w:r w:rsidRPr="003A71AE">
              <w:rPr>
                <w:szCs w:val="21"/>
              </w:rPr>
              <w:t>0.7</w:t>
            </w:r>
          </w:p>
        </w:tc>
      </w:tr>
      <w:tr w:rsidR="003A71AE" w:rsidRPr="003A71AE" w14:paraId="3C874380" w14:textId="77777777">
        <w:tc>
          <w:tcPr>
            <w:tcW w:w="3026" w:type="dxa"/>
          </w:tcPr>
          <w:p w14:paraId="2044EB53" w14:textId="2AF2D369" w:rsidR="00207064" w:rsidRPr="003A71AE" w:rsidRDefault="009B7C16">
            <w:pPr>
              <w:spacing w:line="276" w:lineRule="auto"/>
              <w:jc w:val="left"/>
              <w:rPr>
                <w:szCs w:val="21"/>
              </w:rPr>
            </w:pPr>
            <w:r w:rsidRPr="003A71AE">
              <w:rPr>
                <w:szCs w:val="21"/>
              </w:rPr>
              <w:t xml:space="preserve">  2014</w:t>
            </w:r>
            <w:r w:rsidRPr="003A71AE">
              <w:rPr>
                <w:rFonts w:hint="eastAsia"/>
                <w:szCs w:val="21"/>
              </w:rPr>
              <w:t>—</w:t>
            </w:r>
            <w:r w:rsidR="0003263C" w:rsidRPr="003A71AE">
              <w:rPr>
                <w:szCs w:val="21"/>
              </w:rPr>
              <w:t>2016</w:t>
            </w:r>
          </w:p>
        </w:tc>
        <w:tc>
          <w:tcPr>
            <w:tcW w:w="2361" w:type="dxa"/>
          </w:tcPr>
          <w:p w14:paraId="0F049E94" w14:textId="5D2C8757" w:rsidR="00207064" w:rsidRPr="003A71AE" w:rsidRDefault="0003263C">
            <w:pPr>
              <w:spacing w:line="276" w:lineRule="auto"/>
              <w:jc w:val="left"/>
              <w:rPr>
                <w:szCs w:val="21"/>
              </w:rPr>
            </w:pPr>
            <w:r w:rsidRPr="003A71AE">
              <w:rPr>
                <w:rFonts w:hint="eastAsia"/>
                <w:szCs w:val="21"/>
              </w:rPr>
              <w:t>6</w:t>
            </w:r>
          </w:p>
        </w:tc>
        <w:tc>
          <w:tcPr>
            <w:tcW w:w="2268" w:type="dxa"/>
          </w:tcPr>
          <w:p w14:paraId="3F445BEC" w14:textId="27577672" w:rsidR="00207064" w:rsidRPr="003A71AE" w:rsidRDefault="00CD66E8">
            <w:pPr>
              <w:spacing w:line="276" w:lineRule="auto"/>
              <w:jc w:val="left"/>
              <w:rPr>
                <w:szCs w:val="21"/>
              </w:rPr>
            </w:pPr>
            <w:r w:rsidRPr="003A71AE">
              <w:rPr>
                <w:rFonts w:hint="eastAsia"/>
                <w:szCs w:val="21"/>
              </w:rPr>
              <w:t>4</w:t>
            </w:r>
            <w:r w:rsidRPr="003A71AE">
              <w:rPr>
                <w:szCs w:val="21"/>
              </w:rPr>
              <w:t>.0</w:t>
            </w:r>
          </w:p>
        </w:tc>
      </w:tr>
      <w:tr w:rsidR="003A71AE" w:rsidRPr="003A71AE" w14:paraId="72A8E8F7" w14:textId="77777777">
        <w:tc>
          <w:tcPr>
            <w:tcW w:w="3026" w:type="dxa"/>
          </w:tcPr>
          <w:p w14:paraId="06DD8775" w14:textId="77777777" w:rsidR="0062505B" w:rsidRPr="003A71AE" w:rsidRDefault="0011566C">
            <w:pPr>
              <w:spacing w:line="276" w:lineRule="auto"/>
              <w:jc w:val="left"/>
              <w:rPr>
                <w:szCs w:val="21"/>
              </w:rPr>
            </w:pPr>
            <w:r w:rsidRPr="003A71AE">
              <w:rPr>
                <w:rFonts w:hint="eastAsia"/>
                <w:szCs w:val="21"/>
              </w:rPr>
              <w:t>研究类型</w:t>
            </w:r>
          </w:p>
        </w:tc>
        <w:tc>
          <w:tcPr>
            <w:tcW w:w="2361" w:type="dxa"/>
          </w:tcPr>
          <w:p w14:paraId="57498828" w14:textId="77777777" w:rsidR="0062505B" w:rsidRPr="003A71AE" w:rsidRDefault="0062505B">
            <w:pPr>
              <w:spacing w:line="276" w:lineRule="auto"/>
              <w:jc w:val="left"/>
              <w:rPr>
                <w:szCs w:val="21"/>
              </w:rPr>
            </w:pPr>
          </w:p>
        </w:tc>
        <w:tc>
          <w:tcPr>
            <w:tcW w:w="2268" w:type="dxa"/>
          </w:tcPr>
          <w:p w14:paraId="31D475CD" w14:textId="77777777" w:rsidR="0062505B" w:rsidRPr="003A71AE" w:rsidRDefault="0062505B">
            <w:pPr>
              <w:spacing w:line="276" w:lineRule="auto"/>
              <w:jc w:val="left"/>
              <w:rPr>
                <w:szCs w:val="21"/>
              </w:rPr>
            </w:pPr>
          </w:p>
        </w:tc>
      </w:tr>
      <w:tr w:rsidR="003A71AE" w:rsidRPr="003A71AE" w14:paraId="6F1EC05D" w14:textId="77777777">
        <w:tc>
          <w:tcPr>
            <w:tcW w:w="3026" w:type="dxa"/>
          </w:tcPr>
          <w:p w14:paraId="633DF9D5" w14:textId="77777777" w:rsidR="0062505B" w:rsidRPr="003A71AE" w:rsidRDefault="0011566C">
            <w:pPr>
              <w:spacing w:line="276" w:lineRule="auto"/>
              <w:jc w:val="left"/>
              <w:rPr>
                <w:szCs w:val="21"/>
              </w:rPr>
            </w:pPr>
            <w:r w:rsidRPr="003A71AE">
              <w:rPr>
                <w:szCs w:val="21"/>
              </w:rPr>
              <w:t xml:space="preserve">  </w:t>
            </w:r>
            <w:r w:rsidRPr="003A71AE">
              <w:rPr>
                <w:szCs w:val="21"/>
              </w:rPr>
              <w:t>前瞻性</w:t>
            </w:r>
          </w:p>
        </w:tc>
        <w:tc>
          <w:tcPr>
            <w:tcW w:w="2361" w:type="dxa"/>
          </w:tcPr>
          <w:p w14:paraId="2C046903" w14:textId="7D2085A8" w:rsidR="0062505B" w:rsidRPr="003A71AE" w:rsidRDefault="00504BC5">
            <w:pPr>
              <w:spacing w:line="276" w:lineRule="auto"/>
              <w:jc w:val="left"/>
              <w:rPr>
                <w:szCs w:val="21"/>
              </w:rPr>
            </w:pPr>
            <w:r w:rsidRPr="003A71AE">
              <w:rPr>
                <w:szCs w:val="21"/>
              </w:rPr>
              <w:t>12</w:t>
            </w:r>
          </w:p>
        </w:tc>
        <w:tc>
          <w:tcPr>
            <w:tcW w:w="2268" w:type="dxa"/>
          </w:tcPr>
          <w:p w14:paraId="4D0B3E1F" w14:textId="63B4886C" w:rsidR="0062505B" w:rsidRPr="003A71AE" w:rsidRDefault="002E6E1D">
            <w:pPr>
              <w:spacing w:line="276" w:lineRule="auto"/>
              <w:jc w:val="left"/>
              <w:rPr>
                <w:szCs w:val="21"/>
              </w:rPr>
            </w:pPr>
            <w:r w:rsidRPr="003A71AE">
              <w:rPr>
                <w:szCs w:val="21"/>
              </w:rPr>
              <w:t>8.0</w:t>
            </w:r>
          </w:p>
        </w:tc>
      </w:tr>
      <w:tr w:rsidR="003A71AE" w:rsidRPr="003A71AE" w14:paraId="31455DD0" w14:textId="77777777">
        <w:tc>
          <w:tcPr>
            <w:tcW w:w="3026" w:type="dxa"/>
          </w:tcPr>
          <w:p w14:paraId="08D9BB99" w14:textId="77777777" w:rsidR="0062505B" w:rsidRPr="003A71AE" w:rsidRDefault="0011566C">
            <w:pPr>
              <w:spacing w:line="276" w:lineRule="auto"/>
              <w:jc w:val="left"/>
              <w:rPr>
                <w:szCs w:val="21"/>
              </w:rPr>
            </w:pPr>
            <w:r w:rsidRPr="003A71AE">
              <w:rPr>
                <w:szCs w:val="21"/>
              </w:rPr>
              <w:t xml:space="preserve">  </w:t>
            </w:r>
            <w:r w:rsidRPr="003A71AE">
              <w:rPr>
                <w:szCs w:val="21"/>
              </w:rPr>
              <w:t>回顾性</w:t>
            </w:r>
          </w:p>
        </w:tc>
        <w:tc>
          <w:tcPr>
            <w:tcW w:w="2361" w:type="dxa"/>
          </w:tcPr>
          <w:p w14:paraId="7420700B" w14:textId="1FE283F5" w:rsidR="0062505B" w:rsidRPr="003A71AE" w:rsidRDefault="00504BC5">
            <w:pPr>
              <w:spacing w:line="276" w:lineRule="auto"/>
              <w:jc w:val="left"/>
              <w:rPr>
                <w:szCs w:val="21"/>
              </w:rPr>
            </w:pPr>
            <w:r w:rsidRPr="003A71AE">
              <w:rPr>
                <w:szCs w:val="21"/>
              </w:rPr>
              <w:t>11</w:t>
            </w:r>
            <w:r w:rsidR="00AB1268" w:rsidRPr="003A71AE">
              <w:rPr>
                <w:szCs w:val="21"/>
              </w:rPr>
              <w:t>4</w:t>
            </w:r>
          </w:p>
        </w:tc>
        <w:tc>
          <w:tcPr>
            <w:tcW w:w="2268" w:type="dxa"/>
          </w:tcPr>
          <w:p w14:paraId="1DA6C73C" w14:textId="5597983D" w:rsidR="0062505B" w:rsidRPr="003A71AE" w:rsidRDefault="0011566C" w:rsidP="009E24CA">
            <w:pPr>
              <w:spacing w:line="276" w:lineRule="auto"/>
              <w:jc w:val="left"/>
              <w:rPr>
                <w:szCs w:val="21"/>
              </w:rPr>
            </w:pPr>
            <w:r w:rsidRPr="003A71AE">
              <w:rPr>
                <w:szCs w:val="21"/>
              </w:rPr>
              <w:t>7</w:t>
            </w:r>
            <w:r w:rsidR="009E24CA" w:rsidRPr="003A71AE">
              <w:rPr>
                <w:szCs w:val="21"/>
              </w:rPr>
              <w:t>5.8</w:t>
            </w:r>
          </w:p>
        </w:tc>
      </w:tr>
      <w:tr w:rsidR="003A71AE" w:rsidRPr="003A71AE" w14:paraId="53D54DCF" w14:textId="77777777">
        <w:tc>
          <w:tcPr>
            <w:tcW w:w="3026" w:type="dxa"/>
          </w:tcPr>
          <w:p w14:paraId="254709A6" w14:textId="77777777" w:rsidR="0062505B" w:rsidRPr="003A71AE" w:rsidRDefault="0011566C">
            <w:pPr>
              <w:spacing w:line="276" w:lineRule="auto"/>
              <w:ind w:firstLineChars="100" w:firstLine="210"/>
              <w:jc w:val="left"/>
              <w:rPr>
                <w:szCs w:val="21"/>
              </w:rPr>
            </w:pPr>
            <w:r w:rsidRPr="003A71AE">
              <w:rPr>
                <w:szCs w:val="21"/>
              </w:rPr>
              <w:t>回顾</w:t>
            </w:r>
            <w:r w:rsidRPr="003A71AE">
              <w:rPr>
                <w:szCs w:val="21"/>
              </w:rPr>
              <w:t>-</w:t>
            </w:r>
            <w:r w:rsidRPr="003A71AE">
              <w:rPr>
                <w:szCs w:val="21"/>
              </w:rPr>
              <w:t>前瞻性</w:t>
            </w:r>
          </w:p>
        </w:tc>
        <w:tc>
          <w:tcPr>
            <w:tcW w:w="2361" w:type="dxa"/>
          </w:tcPr>
          <w:p w14:paraId="7CD5E364" w14:textId="33B83C12" w:rsidR="0062505B" w:rsidRPr="003A71AE" w:rsidRDefault="00504BC5">
            <w:pPr>
              <w:spacing w:line="276" w:lineRule="auto"/>
              <w:jc w:val="left"/>
              <w:rPr>
                <w:szCs w:val="21"/>
              </w:rPr>
            </w:pPr>
            <w:r w:rsidRPr="003A71AE">
              <w:rPr>
                <w:szCs w:val="21"/>
              </w:rPr>
              <w:t>3</w:t>
            </w:r>
          </w:p>
        </w:tc>
        <w:tc>
          <w:tcPr>
            <w:tcW w:w="2268" w:type="dxa"/>
          </w:tcPr>
          <w:p w14:paraId="0C20868D" w14:textId="3DE54532" w:rsidR="0062505B" w:rsidRPr="003A71AE" w:rsidRDefault="008565FA">
            <w:pPr>
              <w:spacing w:line="276" w:lineRule="auto"/>
              <w:jc w:val="left"/>
              <w:rPr>
                <w:szCs w:val="21"/>
              </w:rPr>
            </w:pPr>
            <w:r w:rsidRPr="003A71AE">
              <w:rPr>
                <w:szCs w:val="21"/>
              </w:rPr>
              <w:t>2</w:t>
            </w:r>
            <w:r w:rsidR="0011566C" w:rsidRPr="003A71AE">
              <w:rPr>
                <w:szCs w:val="21"/>
              </w:rPr>
              <w:t>.0</w:t>
            </w:r>
          </w:p>
        </w:tc>
      </w:tr>
      <w:tr w:rsidR="003A71AE" w:rsidRPr="003A71AE" w14:paraId="05FAE6F5" w14:textId="77777777">
        <w:tc>
          <w:tcPr>
            <w:tcW w:w="3026" w:type="dxa"/>
          </w:tcPr>
          <w:p w14:paraId="53DDEC36" w14:textId="77777777" w:rsidR="0062505B" w:rsidRPr="003A71AE" w:rsidRDefault="0011566C">
            <w:pPr>
              <w:spacing w:line="276" w:lineRule="auto"/>
              <w:jc w:val="left"/>
              <w:rPr>
                <w:szCs w:val="21"/>
              </w:rPr>
            </w:pPr>
            <w:r w:rsidRPr="003A71AE">
              <w:rPr>
                <w:szCs w:val="21"/>
              </w:rPr>
              <w:t xml:space="preserve">  </w:t>
            </w:r>
            <w:r w:rsidRPr="003A71AE">
              <w:rPr>
                <w:szCs w:val="21"/>
              </w:rPr>
              <w:t>未提及</w:t>
            </w:r>
          </w:p>
        </w:tc>
        <w:tc>
          <w:tcPr>
            <w:tcW w:w="2361" w:type="dxa"/>
          </w:tcPr>
          <w:p w14:paraId="4F9016E0" w14:textId="1F9C7405" w:rsidR="0062505B" w:rsidRPr="003A71AE" w:rsidRDefault="009E24CA">
            <w:pPr>
              <w:spacing w:line="276" w:lineRule="auto"/>
              <w:jc w:val="left"/>
              <w:rPr>
                <w:szCs w:val="21"/>
              </w:rPr>
            </w:pPr>
            <w:r w:rsidRPr="003A71AE">
              <w:rPr>
                <w:szCs w:val="21"/>
              </w:rPr>
              <w:t>2</w:t>
            </w:r>
            <w:r w:rsidR="00AB1268" w:rsidRPr="003A71AE">
              <w:rPr>
                <w:szCs w:val="21"/>
              </w:rPr>
              <w:t>0</w:t>
            </w:r>
          </w:p>
        </w:tc>
        <w:tc>
          <w:tcPr>
            <w:tcW w:w="2268" w:type="dxa"/>
          </w:tcPr>
          <w:p w14:paraId="44BDFD30" w14:textId="22E91E6E" w:rsidR="0062505B" w:rsidRPr="003A71AE" w:rsidRDefault="009E24CA">
            <w:pPr>
              <w:spacing w:line="276" w:lineRule="auto"/>
              <w:jc w:val="left"/>
              <w:rPr>
                <w:szCs w:val="21"/>
              </w:rPr>
            </w:pPr>
            <w:r w:rsidRPr="003A71AE">
              <w:rPr>
                <w:szCs w:val="21"/>
              </w:rPr>
              <w:t>14.1</w:t>
            </w:r>
          </w:p>
        </w:tc>
      </w:tr>
      <w:tr w:rsidR="003A71AE" w:rsidRPr="003A71AE" w14:paraId="69A5A002" w14:textId="77777777">
        <w:tc>
          <w:tcPr>
            <w:tcW w:w="3026" w:type="dxa"/>
          </w:tcPr>
          <w:p w14:paraId="0081AE00" w14:textId="77777777" w:rsidR="0062505B" w:rsidRPr="003A71AE" w:rsidRDefault="0011566C">
            <w:pPr>
              <w:spacing w:line="276" w:lineRule="auto"/>
              <w:jc w:val="left"/>
              <w:rPr>
                <w:szCs w:val="21"/>
              </w:rPr>
            </w:pPr>
            <w:r w:rsidRPr="003A71AE">
              <w:rPr>
                <w:rFonts w:hint="eastAsia"/>
                <w:szCs w:val="21"/>
              </w:rPr>
              <w:t>数据来源</w:t>
            </w:r>
          </w:p>
        </w:tc>
        <w:tc>
          <w:tcPr>
            <w:tcW w:w="2361" w:type="dxa"/>
          </w:tcPr>
          <w:p w14:paraId="6BCC1BDA" w14:textId="77777777" w:rsidR="0062505B" w:rsidRPr="003A71AE" w:rsidRDefault="0062505B">
            <w:pPr>
              <w:spacing w:line="276" w:lineRule="auto"/>
              <w:jc w:val="left"/>
              <w:rPr>
                <w:szCs w:val="21"/>
              </w:rPr>
            </w:pPr>
          </w:p>
        </w:tc>
        <w:tc>
          <w:tcPr>
            <w:tcW w:w="2268" w:type="dxa"/>
          </w:tcPr>
          <w:p w14:paraId="12CD0255" w14:textId="77777777" w:rsidR="0062505B" w:rsidRPr="003A71AE" w:rsidRDefault="0062505B">
            <w:pPr>
              <w:spacing w:line="276" w:lineRule="auto"/>
              <w:jc w:val="left"/>
              <w:rPr>
                <w:szCs w:val="21"/>
              </w:rPr>
            </w:pPr>
          </w:p>
        </w:tc>
      </w:tr>
      <w:tr w:rsidR="003A71AE" w:rsidRPr="003A71AE" w14:paraId="07FA9182" w14:textId="77777777">
        <w:tc>
          <w:tcPr>
            <w:tcW w:w="3026" w:type="dxa"/>
          </w:tcPr>
          <w:p w14:paraId="7EC2CA8B" w14:textId="77777777" w:rsidR="0062505B" w:rsidRPr="003A71AE" w:rsidRDefault="0011566C">
            <w:pPr>
              <w:spacing w:line="276" w:lineRule="auto"/>
              <w:ind w:firstLineChars="100" w:firstLine="210"/>
              <w:jc w:val="left"/>
              <w:rPr>
                <w:szCs w:val="21"/>
              </w:rPr>
            </w:pPr>
            <w:r w:rsidRPr="003A71AE">
              <w:rPr>
                <w:szCs w:val="21"/>
              </w:rPr>
              <w:t>多中心</w:t>
            </w:r>
          </w:p>
        </w:tc>
        <w:tc>
          <w:tcPr>
            <w:tcW w:w="2361" w:type="dxa"/>
          </w:tcPr>
          <w:p w14:paraId="2F405BFA" w14:textId="64411AC1" w:rsidR="0062505B" w:rsidRPr="003A71AE" w:rsidRDefault="008565FA">
            <w:pPr>
              <w:spacing w:line="276" w:lineRule="auto"/>
              <w:jc w:val="left"/>
              <w:rPr>
                <w:szCs w:val="21"/>
              </w:rPr>
            </w:pPr>
            <w:r w:rsidRPr="003A71AE">
              <w:rPr>
                <w:szCs w:val="21"/>
              </w:rPr>
              <w:t>56</w:t>
            </w:r>
          </w:p>
        </w:tc>
        <w:tc>
          <w:tcPr>
            <w:tcW w:w="2268" w:type="dxa"/>
          </w:tcPr>
          <w:p w14:paraId="591F58EE" w14:textId="30AC522E" w:rsidR="0062505B" w:rsidRPr="003A71AE" w:rsidRDefault="0011566C">
            <w:pPr>
              <w:spacing w:line="276" w:lineRule="auto"/>
              <w:jc w:val="left"/>
              <w:rPr>
                <w:szCs w:val="21"/>
              </w:rPr>
            </w:pPr>
            <w:r w:rsidRPr="003A71AE">
              <w:rPr>
                <w:szCs w:val="21"/>
              </w:rPr>
              <w:t>3</w:t>
            </w:r>
            <w:r w:rsidR="00B64A6E" w:rsidRPr="003A71AE">
              <w:rPr>
                <w:szCs w:val="21"/>
              </w:rPr>
              <w:t>7.6</w:t>
            </w:r>
          </w:p>
        </w:tc>
      </w:tr>
      <w:tr w:rsidR="003A71AE" w:rsidRPr="003A71AE" w14:paraId="32643640" w14:textId="77777777">
        <w:tc>
          <w:tcPr>
            <w:tcW w:w="3026" w:type="dxa"/>
          </w:tcPr>
          <w:p w14:paraId="1AF05DB5" w14:textId="77777777" w:rsidR="0062505B" w:rsidRPr="003A71AE" w:rsidRDefault="0011566C">
            <w:pPr>
              <w:spacing w:line="276" w:lineRule="auto"/>
              <w:ind w:firstLineChars="100" w:firstLine="210"/>
              <w:jc w:val="left"/>
              <w:rPr>
                <w:szCs w:val="21"/>
              </w:rPr>
            </w:pPr>
            <w:r w:rsidRPr="003A71AE">
              <w:rPr>
                <w:szCs w:val="21"/>
              </w:rPr>
              <w:t>单中心</w:t>
            </w:r>
          </w:p>
        </w:tc>
        <w:tc>
          <w:tcPr>
            <w:tcW w:w="2361" w:type="dxa"/>
          </w:tcPr>
          <w:p w14:paraId="25FD1FEC" w14:textId="5DD9700C" w:rsidR="0062505B" w:rsidRPr="003A71AE" w:rsidRDefault="008565FA">
            <w:pPr>
              <w:spacing w:line="276" w:lineRule="auto"/>
              <w:jc w:val="left"/>
              <w:rPr>
                <w:szCs w:val="21"/>
              </w:rPr>
            </w:pPr>
            <w:r w:rsidRPr="003A71AE">
              <w:rPr>
                <w:szCs w:val="21"/>
              </w:rPr>
              <w:t>9</w:t>
            </w:r>
            <w:r w:rsidR="00B92C64" w:rsidRPr="003A71AE">
              <w:rPr>
                <w:szCs w:val="21"/>
              </w:rPr>
              <w:t>3</w:t>
            </w:r>
          </w:p>
        </w:tc>
        <w:tc>
          <w:tcPr>
            <w:tcW w:w="2268" w:type="dxa"/>
          </w:tcPr>
          <w:p w14:paraId="48550AFA" w14:textId="65B29A55" w:rsidR="0062505B" w:rsidRPr="003A71AE" w:rsidRDefault="0011566C">
            <w:pPr>
              <w:spacing w:line="276" w:lineRule="auto"/>
              <w:jc w:val="left"/>
              <w:rPr>
                <w:szCs w:val="21"/>
              </w:rPr>
            </w:pPr>
            <w:r w:rsidRPr="003A71AE">
              <w:rPr>
                <w:szCs w:val="21"/>
              </w:rPr>
              <w:t>6</w:t>
            </w:r>
            <w:r w:rsidR="0005080C" w:rsidRPr="003A71AE">
              <w:rPr>
                <w:szCs w:val="21"/>
              </w:rPr>
              <w:t>2</w:t>
            </w:r>
            <w:r w:rsidRPr="003A71AE">
              <w:rPr>
                <w:szCs w:val="21"/>
              </w:rPr>
              <w:t>.</w:t>
            </w:r>
            <w:r w:rsidR="0005080C" w:rsidRPr="003A71AE">
              <w:rPr>
                <w:szCs w:val="21"/>
              </w:rPr>
              <w:t>4</w:t>
            </w:r>
          </w:p>
        </w:tc>
      </w:tr>
      <w:tr w:rsidR="003A71AE" w:rsidRPr="003A71AE" w14:paraId="6D2F80D0" w14:textId="77777777">
        <w:tc>
          <w:tcPr>
            <w:tcW w:w="3026" w:type="dxa"/>
          </w:tcPr>
          <w:p w14:paraId="1E0140BE" w14:textId="77777777" w:rsidR="0062505B" w:rsidRPr="003A71AE" w:rsidRDefault="0011566C">
            <w:pPr>
              <w:spacing w:line="276" w:lineRule="auto"/>
              <w:jc w:val="left"/>
              <w:rPr>
                <w:szCs w:val="21"/>
              </w:rPr>
            </w:pPr>
            <w:r w:rsidRPr="003A71AE">
              <w:rPr>
                <w:szCs w:val="21"/>
              </w:rPr>
              <w:t>基金项目</w:t>
            </w:r>
          </w:p>
        </w:tc>
        <w:tc>
          <w:tcPr>
            <w:tcW w:w="2361" w:type="dxa"/>
          </w:tcPr>
          <w:p w14:paraId="0C217FD2" w14:textId="77777777" w:rsidR="0062505B" w:rsidRPr="003A71AE" w:rsidRDefault="0062505B">
            <w:pPr>
              <w:spacing w:line="276" w:lineRule="auto"/>
              <w:jc w:val="left"/>
              <w:rPr>
                <w:szCs w:val="21"/>
              </w:rPr>
            </w:pPr>
          </w:p>
        </w:tc>
        <w:tc>
          <w:tcPr>
            <w:tcW w:w="2268" w:type="dxa"/>
          </w:tcPr>
          <w:p w14:paraId="59C08CEF" w14:textId="77777777" w:rsidR="0062505B" w:rsidRPr="003A71AE" w:rsidRDefault="0062505B">
            <w:pPr>
              <w:spacing w:line="276" w:lineRule="auto"/>
              <w:jc w:val="left"/>
              <w:rPr>
                <w:szCs w:val="21"/>
              </w:rPr>
            </w:pPr>
          </w:p>
        </w:tc>
      </w:tr>
      <w:tr w:rsidR="003A71AE" w:rsidRPr="003A71AE" w14:paraId="3D94D4DA" w14:textId="77777777">
        <w:tc>
          <w:tcPr>
            <w:tcW w:w="3026" w:type="dxa"/>
          </w:tcPr>
          <w:p w14:paraId="4A6F9C58" w14:textId="77777777" w:rsidR="0062505B" w:rsidRPr="003A71AE" w:rsidRDefault="0011566C">
            <w:pPr>
              <w:spacing w:line="276" w:lineRule="auto"/>
              <w:jc w:val="left"/>
              <w:rPr>
                <w:szCs w:val="21"/>
              </w:rPr>
            </w:pPr>
            <w:r w:rsidRPr="003A71AE">
              <w:rPr>
                <w:rFonts w:hint="eastAsia"/>
                <w:szCs w:val="21"/>
              </w:rPr>
              <w:t xml:space="preserve"> </w:t>
            </w:r>
            <w:r w:rsidRPr="003A71AE">
              <w:rPr>
                <w:szCs w:val="21"/>
              </w:rPr>
              <w:t xml:space="preserve"> </w:t>
            </w:r>
            <w:r w:rsidRPr="003A71AE">
              <w:rPr>
                <w:rFonts w:hint="eastAsia"/>
                <w:szCs w:val="21"/>
              </w:rPr>
              <w:t>有</w:t>
            </w:r>
          </w:p>
        </w:tc>
        <w:tc>
          <w:tcPr>
            <w:tcW w:w="2361" w:type="dxa"/>
          </w:tcPr>
          <w:p w14:paraId="5F596F0E" w14:textId="0FD79C34" w:rsidR="0062505B" w:rsidRPr="003A71AE" w:rsidRDefault="00101C0C">
            <w:pPr>
              <w:spacing w:line="276" w:lineRule="auto"/>
              <w:jc w:val="left"/>
              <w:rPr>
                <w:szCs w:val="21"/>
              </w:rPr>
            </w:pPr>
            <w:r w:rsidRPr="003A71AE">
              <w:rPr>
                <w:szCs w:val="21"/>
              </w:rPr>
              <w:t>108</w:t>
            </w:r>
          </w:p>
        </w:tc>
        <w:tc>
          <w:tcPr>
            <w:tcW w:w="2268" w:type="dxa"/>
          </w:tcPr>
          <w:p w14:paraId="06ED36F5" w14:textId="7ECA48E9" w:rsidR="0062505B" w:rsidRPr="003A71AE" w:rsidRDefault="0011566C">
            <w:pPr>
              <w:spacing w:line="276" w:lineRule="auto"/>
              <w:jc w:val="left"/>
              <w:rPr>
                <w:szCs w:val="21"/>
              </w:rPr>
            </w:pPr>
            <w:r w:rsidRPr="003A71AE">
              <w:rPr>
                <w:szCs w:val="21"/>
              </w:rPr>
              <w:t>7</w:t>
            </w:r>
            <w:r w:rsidR="008652CA" w:rsidRPr="003A71AE">
              <w:rPr>
                <w:szCs w:val="21"/>
              </w:rPr>
              <w:t>2</w:t>
            </w:r>
            <w:r w:rsidRPr="003A71AE">
              <w:rPr>
                <w:szCs w:val="21"/>
              </w:rPr>
              <w:t>.</w:t>
            </w:r>
            <w:r w:rsidR="008652CA" w:rsidRPr="003A71AE">
              <w:rPr>
                <w:szCs w:val="21"/>
              </w:rPr>
              <w:t>5</w:t>
            </w:r>
          </w:p>
        </w:tc>
      </w:tr>
      <w:tr w:rsidR="003A71AE" w:rsidRPr="003A71AE" w14:paraId="5786E7ED" w14:textId="77777777">
        <w:tc>
          <w:tcPr>
            <w:tcW w:w="3026" w:type="dxa"/>
          </w:tcPr>
          <w:p w14:paraId="0BAE200E" w14:textId="77777777" w:rsidR="0062505B" w:rsidRPr="003A71AE" w:rsidRDefault="0011566C">
            <w:pPr>
              <w:spacing w:line="276" w:lineRule="auto"/>
              <w:jc w:val="left"/>
              <w:rPr>
                <w:szCs w:val="21"/>
              </w:rPr>
            </w:pPr>
            <w:r w:rsidRPr="003A71AE">
              <w:rPr>
                <w:rFonts w:hint="eastAsia"/>
                <w:szCs w:val="21"/>
              </w:rPr>
              <w:t xml:space="preserve"> </w:t>
            </w:r>
            <w:r w:rsidRPr="003A71AE">
              <w:rPr>
                <w:szCs w:val="21"/>
              </w:rPr>
              <w:t xml:space="preserve"> </w:t>
            </w:r>
            <w:r w:rsidRPr="003A71AE">
              <w:rPr>
                <w:rFonts w:hint="eastAsia"/>
                <w:szCs w:val="21"/>
              </w:rPr>
              <w:t>无</w:t>
            </w:r>
          </w:p>
        </w:tc>
        <w:tc>
          <w:tcPr>
            <w:tcW w:w="2361" w:type="dxa"/>
          </w:tcPr>
          <w:p w14:paraId="2B2E5139" w14:textId="315C1BEA" w:rsidR="0062505B" w:rsidRPr="003A71AE" w:rsidRDefault="00101C0C">
            <w:pPr>
              <w:spacing w:line="276" w:lineRule="auto"/>
              <w:jc w:val="left"/>
              <w:rPr>
                <w:szCs w:val="21"/>
              </w:rPr>
            </w:pPr>
            <w:r w:rsidRPr="003A71AE">
              <w:rPr>
                <w:szCs w:val="21"/>
              </w:rPr>
              <w:t>41</w:t>
            </w:r>
          </w:p>
        </w:tc>
        <w:tc>
          <w:tcPr>
            <w:tcW w:w="2268" w:type="dxa"/>
          </w:tcPr>
          <w:p w14:paraId="5E01D1CF" w14:textId="35A7B0DB" w:rsidR="0062505B" w:rsidRPr="003A71AE" w:rsidRDefault="005750CE">
            <w:pPr>
              <w:spacing w:line="276" w:lineRule="auto"/>
              <w:jc w:val="left"/>
              <w:rPr>
                <w:szCs w:val="21"/>
              </w:rPr>
            </w:pPr>
            <w:r w:rsidRPr="003A71AE">
              <w:rPr>
                <w:szCs w:val="21"/>
              </w:rPr>
              <w:t>27.5</w:t>
            </w:r>
          </w:p>
        </w:tc>
      </w:tr>
    </w:tbl>
    <w:p w14:paraId="103B1940" w14:textId="77777777" w:rsidR="006E3951" w:rsidRPr="003A71AE" w:rsidRDefault="006E3951">
      <w:pPr>
        <w:spacing w:line="276" w:lineRule="auto"/>
        <w:rPr>
          <w:szCs w:val="21"/>
        </w:rPr>
      </w:pPr>
    </w:p>
    <w:p w14:paraId="3FF3B74E" w14:textId="77777777" w:rsidR="00F249F2" w:rsidRPr="003A71AE" w:rsidRDefault="00F249F2">
      <w:pPr>
        <w:spacing w:line="276" w:lineRule="auto"/>
        <w:rPr>
          <w:szCs w:val="21"/>
        </w:rPr>
      </w:pPr>
    </w:p>
    <w:p w14:paraId="206CC0E2" w14:textId="77777777" w:rsidR="008902C2" w:rsidRPr="003A71AE" w:rsidRDefault="008902C2">
      <w:pPr>
        <w:spacing w:line="276" w:lineRule="auto"/>
        <w:rPr>
          <w:szCs w:val="21"/>
        </w:rPr>
      </w:pPr>
    </w:p>
    <w:p w14:paraId="2604B06D" w14:textId="6851AD28" w:rsidR="0062505B" w:rsidRPr="003A71AE" w:rsidRDefault="0011566C">
      <w:pPr>
        <w:spacing w:line="276" w:lineRule="auto"/>
        <w:rPr>
          <w:szCs w:val="21"/>
        </w:rPr>
      </w:pPr>
      <w:r w:rsidRPr="003A71AE">
        <w:rPr>
          <w:szCs w:val="21"/>
        </w:rPr>
        <w:br w:type="textWrapping" w:clear="all"/>
      </w:r>
    </w:p>
    <w:p w14:paraId="6AA17E7B" w14:textId="77777777" w:rsidR="0062505B" w:rsidRPr="003A71AE" w:rsidRDefault="0011566C">
      <w:pPr>
        <w:widowControl/>
        <w:spacing w:line="276" w:lineRule="auto"/>
        <w:rPr>
          <w:rFonts w:ascii="黑体" w:eastAsia="黑体" w:hAnsi="黑体"/>
          <w:b/>
          <w:bCs/>
          <w:kern w:val="0"/>
          <w:szCs w:val="21"/>
        </w:rPr>
      </w:pPr>
      <w:r w:rsidRPr="003A71AE">
        <w:rPr>
          <w:rFonts w:ascii="黑体" w:eastAsia="黑体" w:hAnsi="黑体"/>
          <w:b/>
          <w:bCs/>
          <w:kern w:val="0"/>
          <w:szCs w:val="21"/>
        </w:rPr>
        <w:t>2.</w:t>
      </w:r>
      <w:r w:rsidRPr="003A71AE">
        <w:rPr>
          <w:rFonts w:ascii="黑体" w:eastAsia="黑体" w:hAnsi="黑体" w:hint="eastAsia"/>
          <w:b/>
          <w:bCs/>
          <w:kern w:val="0"/>
          <w:szCs w:val="21"/>
        </w:rPr>
        <w:t>2</w:t>
      </w:r>
      <w:r w:rsidRPr="003A71AE">
        <w:rPr>
          <w:rFonts w:ascii="黑体" w:eastAsia="黑体" w:hAnsi="黑体"/>
          <w:b/>
          <w:bCs/>
          <w:kern w:val="0"/>
          <w:szCs w:val="21"/>
        </w:rPr>
        <w:t xml:space="preserve"> 伦理审查及批号标注情况</w:t>
      </w:r>
    </w:p>
    <w:p w14:paraId="0E43717D" w14:textId="35863CB0" w:rsidR="0062505B" w:rsidRPr="003A71AE" w:rsidRDefault="0011566C">
      <w:pPr>
        <w:spacing w:line="276" w:lineRule="auto"/>
        <w:rPr>
          <w:szCs w:val="21"/>
        </w:rPr>
      </w:pPr>
      <w:r w:rsidRPr="003A71AE">
        <w:rPr>
          <w:szCs w:val="21"/>
        </w:rPr>
        <w:t xml:space="preserve">    </w:t>
      </w:r>
      <w:bookmarkStart w:id="29" w:name="OLE_LINK15"/>
      <w:bookmarkStart w:id="30" w:name="OLE_LINK16"/>
      <w:r w:rsidR="00B82D8A" w:rsidRPr="003A71AE">
        <w:rPr>
          <w:szCs w:val="21"/>
        </w:rPr>
        <w:t>149</w:t>
      </w:r>
      <w:r w:rsidRPr="003A71AE">
        <w:rPr>
          <w:szCs w:val="21"/>
        </w:rPr>
        <w:t>篇</w:t>
      </w:r>
      <w:r w:rsidRPr="003A71AE">
        <w:rPr>
          <w:rFonts w:hint="eastAsia"/>
          <w:szCs w:val="21"/>
        </w:rPr>
        <w:t>论文</w:t>
      </w:r>
      <w:r w:rsidRPr="003A71AE">
        <w:rPr>
          <w:szCs w:val="21"/>
        </w:rPr>
        <w:t>中，</w:t>
      </w:r>
      <w:r w:rsidR="00032498" w:rsidRPr="003A71AE">
        <w:rPr>
          <w:szCs w:val="21"/>
        </w:rPr>
        <w:t>89</w:t>
      </w:r>
      <w:r w:rsidRPr="003A71AE">
        <w:rPr>
          <w:rFonts w:hint="eastAsia"/>
          <w:szCs w:val="21"/>
        </w:rPr>
        <w:t>篇（</w:t>
      </w:r>
      <w:r w:rsidR="00032498" w:rsidRPr="003A71AE">
        <w:rPr>
          <w:szCs w:val="21"/>
        </w:rPr>
        <w:t>59.7</w:t>
      </w:r>
      <w:r w:rsidRPr="003A71AE">
        <w:rPr>
          <w:szCs w:val="21"/>
        </w:rPr>
        <w:t>%</w:t>
      </w:r>
      <w:r w:rsidRPr="003A71AE">
        <w:rPr>
          <w:rFonts w:hint="eastAsia"/>
          <w:szCs w:val="21"/>
        </w:rPr>
        <w:t>）论文标注有伦理审查和（或）批号</w:t>
      </w:r>
      <w:bookmarkEnd w:id="29"/>
      <w:bookmarkEnd w:id="30"/>
      <w:r w:rsidRPr="003A71AE">
        <w:rPr>
          <w:rFonts w:hint="eastAsia"/>
          <w:szCs w:val="21"/>
        </w:rPr>
        <w:t>。</w:t>
      </w:r>
      <w:r w:rsidR="001F185F" w:rsidRPr="003A71AE">
        <w:rPr>
          <w:szCs w:val="21"/>
        </w:rPr>
        <w:t>89</w:t>
      </w:r>
      <w:r w:rsidRPr="003A71AE">
        <w:rPr>
          <w:rFonts w:hint="eastAsia"/>
          <w:szCs w:val="21"/>
        </w:rPr>
        <w:t>篇论文中，</w:t>
      </w:r>
      <w:r w:rsidR="005213D1" w:rsidRPr="003A71AE">
        <w:rPr>
          <w:szCs w:val="21"/>
        </w:rPr>
        <w:t>71</w:t>
      </w:r>
      <w:r w:rsidRPr="003A71AE">
        <w:rPr>
          <w:szCs w:val="21"/>
        </w:rPr>
        <w:t>篇</w:t>
      </w:r>
      <w:bookmarkStart w:id="31" w:name="OLE_LINK3"/>
      <w:bookmarkStart w:id="32" w:name="OLE_LINK4"/>
      <w:r w:rsidRPr="003A71AE">
        <w:rPr>
          <w:rFonts w:hint="eastAsia"/>
          <w:szCs w:val="21"/>
        </w:rPr>
        <w:t>（</w:t>
      </w:r>
      <w:r w:rsidR="005213D1" w:rsidRPr="003A71AE">
        <w:rPr>
          <w:szCs w:val="21"/>
        </w:rPr>
        <w:t>47.7</w:t>
      </w:r>
      <w:r w:rsidRPr="003A71AE">
        <w:rPr>
          <w:szCs w:val="21"/>
        </w:rPr>
        <w:t>%</w:t>
      </w:r>
      <w:r w:rsidRPr="003A71AE">
        <w:rPr>
          <w:rFonts w:hint="eastAsia"/>
          <w:szCs w:val="21"/>
        </w:rPr>
        <w:t>）</w:t>
      </w:r>
      <w:bookmarkEnd w:id="31"/>
      <w:bookmarkEnd w:id="32"/>
      <w:r w:rsidRPr="003A71AE">
        <w:rPr>
          <w:szCs w:val="21"/>
        </w:rPr>
        <w:t>论文伦理审查单位及审查批号</w:t>
      </w:r>
      <w:r w:rsidRPr="003A71AE">
        <w:rPr>
          <w:rFonts w:hint="eastAsia"/>
          <w:szCs w:val="21"/>
        </w:rPr>
        <w:t>标注</w:t>
      </w:r>
      <w:r w:rsidRPr="003A71AE">
        <w:rPr>
          <w:szCs w:val="21"/>
        </w:rPr>
        <w:t>完整，</w:t>
      </w:r>
      <w:r w:rsidRPr="003A71AE">
        <w:rPr>
          <w:szCs w:val="21"/>
        </w:rPr>
        <w:t>1</w:t>
      </w:r>
      <w:r w:rsidR="005213D1" w:rsidRPr="003A71AE">
        <w:rPr>
          <w:szCs w:val="21"/>
        </w:rPr>
        <w:t>8</w:t>
      </w:r>
      <w:r w:rsidRPr="003A71AE">
        <w:rPr>
          <w:szCs w:val="21"/>
        </w:rPr>
        <w:t>篇</w:t>
      </w:r>
      <w:r w:rsidRPr="003A71AE">
        <w:rPr>
          <w:rFonts w:hint="eastAsia"/>
          <w:szCs w:val="21"/>
        </w:rPr>
        <w:t>（</w:t>
      </w:r>
      <w:r w:rsidRPr="003A71AE">
        <w:rPr>
          <w:szCs w:val="21"/>
        </w:rPr>
        <w:t>12.</w:t>
      </w:r>
      <w:r w:rsidR="005213D1" w:rsidRPr="003A71AE">
        <w:rPr>
          <w:szCs w:val="21"/>
        </w:rPr>
        <w:t>1</w:t>
      </w:r>
      <w:r w:rsidRPr="003A71AE">
        <w:rPr>
          <w:szCs w:val="21"/>
        </w:rPr>
        <w:t>%</w:t>
      </w:r>
      <w:r w:rsidRPr="003A71AE">
        <w:rPr>
          <w:rFonts w:hint="eastAsia"/>
          <w:szCs w:val="21"/>
        </w:rPr>
        <w:t>）论文</w:t>
      </w:r>
      <w:r w:rsidRPr="003A71AE">
        <w:rPr>
          <w:szCs w:val="21"/>
        </w:rPr>
        <w:t>仅</w:t>
      </w:r>
      <w:r w:rsidRPr="003A71AE">
        <w:rPr>
          <w:rFonts w:hint="eastAsia"/>
          <w:szCs w:val="21"/>
        </w:rPr>
        <w:t>描述“</w:t>
      </w:r>
      <w:r w:rsidRPr="003A71AE">
        <w:rPr>
          <w:szCs w:val="21"/>
        </w:rPr>
        <w:t>获得所在医院伦理委员会审批</w:t>
      </w:r>
      <w:r w:rsidRPr="003A71AE">
        <w:rPr>
          <w:rFonts w:hint="eastAsia"/>
          <w:szCs w:val="21"/>
        </w:rPr>
        <w:t>”</w:t>
      </w:r>
      <w:r w:rsidRPr="003A71AE">
        <w:rPr>
          <w:szCs w:val="21"/>
        </w:rPr>
        <w:t>，但</w:t>
      </w:r>
      <w:r w:rsidRPr="003A71AE">
        <w:rPr>
          <w:rFonts w:hint="eastAsia"/>
          <w:szCs w:val="21"/>
        </w:rPr>
        <w:t>未</w:t>
      </w:r>
      <w:r w:rsidRPr="003A71AE">
        <w:rPr>
          <w:szCs w:val="21"/>
        </w:rPr>
        <w:t>标明具体伦理审批文号</w:t>
      </w:r>
      <w:r w:rsidR="008D775F" w:rsidRPr="003A71AE">
        <w:rPr>
          <w:rFonts w:hint="eastAsia"/>
          <w:szCs w:val="21"/>
        </w:rPr>
        <w:t>，为部分标注</w:t>
      </w:r>
      <w:r w:rsidRPr="003A71AE">
        <w:rPr>
          <w:szCs w:val="21"/>
        </w:rPr>
        <w:t>，另</w:t>
      </w:r>
      <w:r w:rsidR="00D80DFF" w:rsidRPr="003A71AE">
        <w:rPr>
          <w:rFonts w:hint="eastAsia"/>
          <w:szCs w:val="21"/>
        </w:rPr>
        <w:t>6</w:t>
      </w:r>
      <w:r w:rsidR="00D80DFF" w:rsidRPr="003A71AE">
        <w:rPr>
          <w:szCs w:val="21"/>
        </w:rPr>
        <w:t>0</w:t>
      </w:r>
      <w:r w:rsidRPr="003A71AE">
        <w:rPr>
          <w:szCs w:val="21"/>
        </w:rPr>
        <w:t>篇</w:t>
      </w:r>
      <w:r w:rsidRPr="003A71AE">
        <w:rPr>
          <w:rFonts w:hint="eastAsia"/>
          <w:szCs w:val="21"/>
        </w:rPr>
        <w:t>（</w:t>
      </w:r>
      <w:r w:rsidR="00D80DFF" w:rsidRPr="003A71AE">
        <w:rPr>
          <w:szCs w:val="21"/>
        </w:rPr>
        <w:t>40.3</w:t>
      </w:r>
      <w:r w:rsidRPr="003A71AE">
        <w:rPr>
          <w:szCs w:val="21"/>
        </w:rPr>
        <w:t>%</w:t>
      </w:r>
      <w:r w:rsidRPr="003A71AE">
        <w:rPr>
          <w:rFonts w:hint="eastAsia"/>
          <w:szCs w:val="21"/>
        </w:rPr>
        <w:t>）论文</w:t>
      </w:r>
      <w:r w:rsidRPr="003A71AE">
        <w:rPr>
          <w:szCs w:val="21"/>
        </w:rPr>
        <w:t>未</w:t>
      </w:r>
      <w:r w:rsidR="00757F0F" w:rsidRPr="003A71AE">
        <w:rPr>
          <w:rFonts w:hint="eastAsia"/>
          <w:szCs w:val="21"/>
        </w:rPr>
        <w:t>标注</w:t>
      </w:r>
      <w:r w:rsidRPr="003A71AE">
        <w:rPr>
          <w:szCs w:val="21"/>
        </w:rPr>
        <w:t>是否获得伦理审批及</w:t>
      </w:r>
      <w:r w:rsidRPr="003A71AE">
        <w:rPr>
          <w:rFonts w:hint="eastAsia"/>
          <w:szCs w:val="21"/>
        </w:rPr>
        <w:t>其</w:t>
      </w:r>
      <w:r w:rsidRPr="003A71AE">
        <w:rPr>
          <w:szCs w:val="21"/>
        </w:rPr>
        <w:t>批号。</w:t>
      </w:r>
    </w:p>
    <w:p w14:paraId="0027654D" w14:textId="77777777" w:rsidR="0062505B" w:rsidRPr="003A71AE" w:rsidRDefault="0011566C">
      <w:pPr>
        <w:widowControl/>
        <w:spacing w:line="276" w:lineRule="auto"/>
        <w:rPr>
          <w:rFonts w:ascii="黑体" w:eastAsia="黑体" w:hAnsi="黑体"/>
          <w:b/>
          <w:bCs/>
          <w:kern w:val="0"/>
          <w:szCs w:val="21"/>
        </w:rPr>
      </w:pPr>
      <w:r w:rsidRPr="003A71AE">
        <w:rPr>
          <w:rFonts w:ascii="黑体" w:eastAsia="黑体" w:hAnsi="黑体"/>
          <w:b/>
          <w:bCs/>
          <w:kern w:val="0"/>
          <w:szCs w:val="21"/>
        </w:rPr>
        <w:t>2.</w:t>
      </w:r>
      <w:r w:rsidRPr="003A71AE">
        <w:rPr>
          <w:rFonts w:ascii="黑体" w:eastAsia="黑体" w:hAnsi="黑体" w:hint="eastAsia"/>
          <w:b/>
          <w:bCs/>
          <w:kern w:val="0"/>
          <w:szCs w:val="21"/>
        </w:rPr>
        <w:t>3</w:t>
      </w:r>
      <w:r w:rsidRPr="003A71AE">
        <w:rPr>
          <w:rFonts w:ascii="黑体" w:eastAsia="黑体" w:hAnsi="黑体"/>
          <w:b/>
          <w:bCs/>
          <w:kern w:val="0"/>
          <w:szCs w:val="21"/>
        </w:rPr>
        <w:t xml:space="preserve"> </w:t>
      </w:r>
      <w:r w:rsidRPr="003A71AE">
        <w:rPr>
          <w:rFonts w:ascii="黑体" w:eastAsia="黑体" w:hAnsi="黑体" w:hint="eastAsia"/>
          <w:b/>
          <w:bCs/>
          <w:kern w:val="0"/>
          <w:szCs w:val="21"/>
        </w:rPr>
        <w:t>患者</w:t>
      </w:r>
      <w:r w:rsidRPr="003A71AE">
        <w:rPr>
          <w:rFonts w:ascii="黑体" w:eastAsia="黑体" w:hAnsi="黑体"/>
          <w:b/>
          <w:bCs/>
          <w:kern w:val="0"/>
          <w:szCs w:val="21"/>
        </w:rPr>
        <w:t>知情同意</w:t>
      </w:r>
      <w:r w:rsidRPr="003A71AE">
        <w:rPr>
          <w:rFonts w:ascii="黑体" w:eastAsia="黑体" w:hAnsi="黑体" w:hint="eastAsia"/>
          <w:b/>
          <w:bCs/>
          <w:kern w:val="0"/>
          <w:szCs w:val="21"/>
        </w:rPr>
        <w:t>标注</w:t>
      </w:r>
      <w:r w:rsidRPr="003A71AE">
        <w:rPr>
          <w:rFonts w:ascii="黑体" w:eastAsia="黑体" w:hAnsi="黑体"/>
          <w:b/>
          <w:bCs/>
          <w:kern w:val="0"/>
          <w:szCs w:val="21"/>
        </w:rPr>
        <w:t>情况</w:t>
      </w:r>
    </w:p>
    <w:p w14:paraId="39C5DF17" w14:textId="0FC4A920" w:rsidR="0062505B" w:rsidRPr="003A71AE" w:rsidRDefault="0011566C">
      <w:pPr>
        <w:spacing w:line="276" w:lineRule="auto"/>
        <w:ind w:firstLine="435"/>
        <w:rPr>
          <w:szCs w:val="21"/>
        </w:rPr>
      </w:pPr>
      <w:r w:rsidRPr="003A71AE">
        <w:rPr>
          <w:rFonts w:hint="eastAsia"/>
          <w:szCs w:val="21"/>
        </w:rPr>
        <w:t>由表</w:t>
      </w:r>
      <w:r w:rsidRPr="003A71AE">
        <w:rPr>
          <w:rFonts w:hint="eastAsia"/>
          <w:szCs w:val="21"/>
        </w:rPr>
        <w:t>2</w:t>
      </w:r>
      <w:r w:rsidRPr="003A71AE">
        <w:rPr>
          <w:rFonts w:hint="eastAsia"/>
          <w:szCs w:val="21"/>
        </w:rPr>
        <w:t>可见</w:t>
      </w:r>
      <w:bookmarkStart w:id="33" w:name="OLE_LINK14"/>
      <w:bookmarkStart w:id="34" w:name="OLE_LINK13"/>
      <w:r w:rsidRPr="003A71AE">
        <w:rPr>
          <w:rFonts w:hint="eastAsia"/>
          <w:szCs w:val="21"/>
        </w:rPr>
        <w:t>，</w:t>
      </w:r>
      <w:r w:rsidR="00327088" w:rsidRPr="003A71AE">
        <w:rPr>
          <w:szCs w:val="21"/>
        </w:rPr>
        <w:t>149</w:t>
      </w:r>
      <w:r w:rsidRPr="003A71AE">
        <w:rPr>
          <w:szCs w:val="21"/>
        </w:rPr>
        <w:t>篇</w:t>
      </w:r>
      <w:r w:rsidRPr="003A71AE">
        <w:rPr>
          <w:rFonts w:hint="eastAsia"/>
          <w:szCs w:val="21"/>
        </w:rPr>
        <w:t>论文</w:t>
      </w:r>
      <w:r w:rsidRPr="003A71AE">
        <w:rPr>
          <w:szCs w:val="21"/>
        </w:rPr>
        <w:t>中，</w:t>
      </w:r>
      <w:r w:rsidR="00BD056D" w:rsidRPr="003A71AE">
        <w:rPr>
          <w:rFonts w:hint="eastAsia"/>
          <w:szCs w:val="21"/>
        </w:rPr>
        <w:t>5</w:t>
      </w:r>
      <w:r w:rsidR="00BD056D" w:rsidRPr="003A71AE">
        <w:rPr>
          <w:szCs w:val="21"/>
        </w:rPr>
        <w:t>7</w:t>
      </w:r>
      <w:r w:rsidRPr="003A71AE">
        <w:rPr>
          <w:szCs w:val="21"/>
        </w:rPr>
        <w:t>篇</w:t>
      </w:r>
      <w:r w:rsidRPr="003A71AE">
        <w:rPr>
          <w:rFonts w:hint="eastAsia"/>
          <w:szCs w:val="21"/>
        </w:rPr>
        <w:t>（</w:t>
      </w:r>
      <w:r w:rsidR="00BD056D" w:rsidRPr="003A71AE">
        <w:rPr>
          <w:szCs w:val="21"/>
        </w:rPr>
        <w:t>38.3</w:t>
      </w:r>
      <w:r w:rsidRPr="003A71AE">
        <w:rPr>
          <w:szCs w:val="21"/>
        </w:rPr>
        <w:t>%</w:t>
      </w:r>
      <w:r w:rsidRPr="003A71AE">
        <w:rPr>
          <w:rFonts w:hint="eastAsia"/>
          <w:szCs w:val="21"/>
        </w:rPr>
        <w:t>）</w:t>
      </w:r>
      <w:bookmarkStart w:id="35" w:name="OLE_LINK47"/>
      <w:r w:rsidRPr="003A71AE">
        <w:rPr>
          <w:rFonts w:hint="eastAsia"/>
          <w:szCs w:val="21"/>
        </w:rPr>
        <w:t>论文</w:t>
      </w:r>
      <w:bookmarkEnd w:id="35"/>
      <w:r w:rsidR="00D978D6" w:rsidRPr="003A71AE">
        <w:rPr>
          <w:rFonts w:hint="eastAsia"/>
          <w:szCs w:val="21"/>
        </w:rPr>
        <w:t>完整</w:t>
      </w:r>
      <w:r w:rsidRPr="003A71AE">
        <w:rPr>
          <w:rFonts w:hint="eastAsia"/>
          <w:szCs w:val="21"/>
        </w:rPr>
        <w:t>标注患者</w:t>
      </w:r>
      <w:r w:rsidRPr="003A71AE">
        <w:rPr>
          <w:szCs w:val="21"/>
        </w:rPr>
        <w:t>知情同意，</w:t>
      </w:r>
      <w:r w:rsidRPr="003A71AE">
        <w:rPr>
          <w:rFonts w:hint="eastAsia"/>
          <w:szCs w:val="21"/>
        </w:rPr>
        <w:t>其</w:t>
      </w:r>
      <w:r w:rsidRPr="003A71AE">
        <w:rPr>
          <w:szCs w:val="21"/>
        </w:rPr>
        <w:t>余</w:t>
      </w:r>
      <w:r w:rsidR="00005DCB" w:rsidRPr="003A71AE">
        <w:rPr>
          <w:rFonts w:hint="eastAsia"/>
          <w:szCs w:val="21"/>
        </w:rPr>
        <w:t>9</w:t>
      </w:r>
      <w:r w:rsidR="00005DCB" w:rsidRPr="003A71AE">
        <w:rPr>
          <w:szCs w:val="21"/>
        </w:rPr>
        <w:t>2</w:t>
      </w:r>
      <w:r w:rsidRPr="003A71AE">
        <w:rPr>
          <w:szCs w:val="21"/>
        </w:rPr>
        <w:t>篇</w:t>
      </w:r>
      <w:r w:rsidRPr="003A71AE">
        <w:rPr>
          <w:rFonts w:hint="eastAsia"/>
          <w:szCs w:val="21"/>
        </w:rPr>
        <w:t>（</w:t>
      </w:r>
      <w:r w:rsidRPr="003A71AE">
        <w:rPr>
          <w:rFonts w:hint="eastAsia"/>
          <w:szCs w:val="21"/>
        </w:rPr>
        <w:t>6</w:t>
      </w:r>
      <w:r w:rsidR="00505B41" w:rsidRPr="003A71AE">
        <w:rPr>
          <w:szCs w:val="21"/>
        </w:rPr>
        <w:t>1.7</w:t>
      </w:r>
      <w:r w:rsidRPr="003A71AE">
        <w:rPr>
          <w:szCs w:val="21"/>
        </w:rPr>
        <w:t>%</w:t>
      </w:r>
      <w:r w:rsidRPr="003A71AE">
        <w:rPr>
          <w:rFonts w:hint="eastAsia"/>
          <w:szCs w:val="21"/>
        </w:rPr>
        <w:t>）论文</w:t>
      </w:r>
      <w:r w:rsidRPr="003A71AE">
        <w:rPr>
          <w:szCs w:val="21"/>
        </w:rPr>
        <w:t>未</w:t>
      </w:r>
      <w:r w:rsidRPr="003A71AE">
        <w:rPr>
          <w:rFonts w:hint="eastAsia"/>
          <w:szCs w:val="21"/>
        </w:rPr>
        <w:t>标注是否获得患者</w:t>
      </w:r>
      <w:r w:rsidRPr="003A71AE">
        <w:rPr>
          <w:szCs w:val="21"/>
        </w:rPr>
        <w:t>知情同意。</w:t>
      </w:r>
      <w:bookmarkEnd w:id="33"/>
      <w:bookmarkEnd w:id="34"/>
      <w:r w:rsidR="00DE6119" w:rsidRPr="003A71AE">
        <w:rPr>
          <w:szCs w:val="21"/>
        </w:rPr>
        <w:t>57</w:t>
      </w:r>
      <w:r w:rsidRPr="003A71AE">
        <w:rPr>
          <w:szCs w:val="21"/>
        </w:rPr>
        <w:t>篇</w:t>
      </w:r>
      <w:r w:rsidRPr="003A71AE">
        <w:rPr>
          <w:rFonts w:hint="eastAsia"/>
          <w:szCs w:val="21"/>
        </w:rPr>
        <w:t>标注患者知情同意的论文</w:t>
      </w:r>
      <w:r w:rsidRPr="003A71AE">
        <w:rPr>
          <w:szCs w:val="21"/>
        </w:rPr>
        <w:t>中，</w:t>
      </w:r>
      <w:r w:rsidRPr="003A71AE">
        <w:rPr>
          <w:rFonts w:hint="eastAsia"/>
          <w:szCs w:val="21"/>
        </w:rPr>
        <w:t>有</w:t>
      </w:r>
      <w:r w:rsidR="00DE6119" w:rsidRPr="003A71AE">
        <w:rPr>
          <w:rFonts w:hint="eastAsia"/>
          <w:szCs w:val="21"/>
        </w:rPr>
        <w:t>4</w:t>
      </w:r>
      <w:r w:rsidR="00DE6119" w:rsidRPr="003A71AE">
        <w:rPr>
          <w:szCs w:val="21"/>
        </w:rPr>
        <w:t>6</w:t>
      </w:r>
      <w:r w:rsidRPr="003A71AE">
        <w:rPr>
          <w:szCs w:val="21"/>
        </w:rPr>
        <w:t>篇</w:t>
      </w:r>
      <w:r w:rsidRPr="003A71AE">
        <w:rPr>
          <w:rFonts w:hint="eastAsia"/>
          <w:szCs w:val="21"/>
        </w:rPr>
        <w:t>（</w:t>
      </w:r>
      <w:r w:rsidR="00DE6119" w:rsidRPr="003A71AE">
        <w:rPr>
          <w:szCs w:val="21"/>
        </w:rPr>
        <w:t>80.7</w:t>
      </w:r>
      <w:r w:rsidRPr="003A71AE">
        <w:rPr>
          <w:szCs w:val="21"/>
        </w:rPr>
        <w:t>%</w:t>
      </w:r>
      <w:r w:rsidRPr="003A71AE">
        <w:rPr>
          <w:rFonts w:hint="eastAsia"/>
          <w:szCs w:val="21"/>
        </w:rPr>
        <w:t>）论文</w:t>
      </w:r>
      <w:r w:rsidRPr="003A71AE">
        <w:rPr>
          <w:szCs w:val="21"/>
        </w:rPr>
        <w:t>明确</w:t>
      </w:r>
      <w:r w:rsidRPr="003A71AE">
        <w:rPr>
          <w:rFonts w:hint="eastAsia"/>
          <w:szCs w:val="21"/>
        </w:rPr>
        <w:t>标注</w:t>
      </w:r>
      <w:r w:rsidRPr="003A71AE">
        <w:rPr>
          <w:szCs w:val="21"/>
        </w:rPr>
        <w:t>患者已经签署知情同意书，</w:t>
      </w:r>
      <w:r w:rsidR="00A13B75" w:rsidRPr="003A71AE">
        <w:rPr>
          <w:rFonts w:hint="eastAsia"/>
          <w:szCs w:val="21"/>
        </w:rPr>
        <w:t>1</w:t>
      </w:r>
      <w:r w:rsidR="00A13B75" w:rsidRPr="003A71AE">
        <w:rPr>
          <w:szCs w:val="21"/>
        </w:rPr>
        <w:t>1</w:t>
      </w:r>
      <w:r w:rsidRPr="003A71AE">
        <w:rPr>
          <w:szCs w:val="21"/>
        </w:rPr>
        <w:t>篇</w:t>
      </w:r>
      <w:r w:rsidRPr="003A71AE">
        <w:rPr>
          <w:rFonts w:hint="eastAsia"/>
          <w:szCs w:val="21"/>
        </w:rPr>
        <w:t>（</w:t>
      </w:r>
      <w:r w:rsidR="00135348" w:rsidRPr="003A71AE">
        <w:rPr>
          <w:szCs w:val="21"/>
        </w:rPr>
        <w:t>19.3</w:t>
      </w:r>
      <w:r w:rsidRPr="003A71AE">
        <w:rPr>
          <w:szCs w:val="21"/>
        </w:rPr>
        <w:t>%</w:t>
      </w:r>
      <w:r w:rsidRPr="003A71AE">
        <w:rPr>
          <w:rFonts w:hint="eastAsia"/>
          <w:szCs w:val="21"/>
        </w:rPr>
        <w:t>）论文标注</w:t>
      </w:r>
      <w:r w:rsidR="00C952B8" w:rsidRPr="003A71AE">
        <w:rPr>
          <w:rFonts w:hint="eastAsia"/>
          <w:szCs w:val="21"/>
        </w:rPr>
        <w:t>经伦理委员会批准</w:t>
      </w:r>
      <w:r w:rsidRPr="003A71AE">
        <w:rPr>
          <w:szCs w:val="21"/>
        </w:rPr>
        <w:t>豁免知情同意</w:t>
      </w:r>
      <w:r w:rsidRPr="003A71AE">
        <w:rPr>
          <w:rFonts w:hint="eastAsia"/>
          <w:szCs w:val="21"/>
        </w:rPr>
        <w:t>。</w:t>
      </w:r>
    </w:p>
    <w:p w14:paraId="50BD4CF7" w14:textId="77777777" w:rsidR="0062505B" w:rsidRPr="003A71AE" w:rsidRDefault="0062505B">
      <w:pPr>
        <w:spacing w:line="276" w:lineRule="auto"/>
        <w:ind w:firstLine="435"/>
        <w:rPr>
          <w:szCs w:val="21"/>
        </w:rPr>
      </w:pPr>
    </w:p>
    <w:p w14:paraId="0D4C92C4" w14:textId="0698E7ED" w:rsidR="0062505B" w:rsidRPr="003A71AE" w:rsidRDefault="0011566C">
      <w:pPr>
        <w:spacing w:line="276" w:lineRule="auto"/>
        <w:jc w:val="center"/>
        <w:rPr>
          <w:rFonts w:ascii="黑体" w:eastAsia="黑体" w:hAnsi="黑体"/>
          <w:b/>
          <w:sz w:val="18"/>
          <w:szCs w:val="18"/>
        </w:rPr>
      </w:pPr>
      <w:r w:rsidRPr="003A71AE">
        <w:rPr>
          <w:rFonts w:ascii="黑体" w:eastAsia="黑体" w:hAnsi="黑体" w:hint="eastAsia"/>
          <w:b/>
          <w:sz w:val="18"/>
          <w:szCs w:val="18"/>
        </w:rPr>
        <w:lastRenderedPageBreak/>
        <w:t>表</w:t>
      </w:r>
      <w:r w:rsidRPr="003A71AE">
        <w:rPr>
          <w:rFonts w:ascii="黑体" w:eastAsia="黑体" w:hAnsi="黑体"/>
          <w:b/>
          <w:sz w:val="18"/>
          <w:szCs w:val="18"/>
        </w:rPr>
        <w:t xml:space="preserve">2     </w:t>
      </w:r>
      <w:bookmarkStart w:id="36" w:name="OLE_LINK6"/>
      <w:bookmarkStart w:id="37" w:name="OLE_LINK5"/>
      <w:r w:rsidR="000261CA" w:rsidRPr="003A71AE">
        <w:rPr>
          <w:rFonts w:ascii="黑体" w:eastAsia="黑体" w:hAnsi="黑体"/>
          <w:b/>
          <w:sz w:val="18"/>
          <w:szCs w:val="18"/>
        </w:rPr>
        <w:t>149</w:t>
      </w:r>
      <w:r w:rsidRPr="003A71AE">
        <w:rPr>
          <w:rFonts w:ascii="黑体" w:eastAsia="黑体" w:hAnsi="黑体"/>
          <w:b/>
          <w:sz w:val="18"/>
          <w:szCs w:val="18"/>
        </w:rPr>
        <w:t>篇</w:t>
      </w:r>
      <w:r w:rsidRPr="003A71AE">
        <w:rPr>
          <w:rFonts w:ascii="黑体" w:eastAsia="黑体" w:hAnsi="黑体" w:hint="eastAsia"/>
          <w:b/>
          <w:sz w:val="18"/>
          <w:szCs w:val="18"/>
        </w:rPr>
        <w:t>肿瘤学领域</w:t>
      </w:r>
      <w:r w:rsidRPr="003A71AE">
        <w:rPr>
          <w:rFonts w:ascii="黑体" w:eastAsia="黑体" w:hAnsi="黑体"/>
          <w:b/>
          <w:sz w:val="18"/>
          <w:szCs w:val="18"/>
        </w:rPr>
        <w:t>真实世界研究</w:t>
      </w:r>
      <w:r w:rsidRPr="003A71AE">
        <w:rPr>
          <w:rFonts w:ascii="黑体" w:eastAsia="黑体" w:hAnsi="黑体" w:hint="eastAsia"/>
          <w:b/>
          <w:sz w:val="18"/>
          <w:szCs w:val="18"/>
        </w:rPr>
        <w:t>论文标注知情同意</w:t>
      </w:r>
      <w:r w:rsidRPr="003A71AE">
        <w:rPr>
          <w:rFonts w:ascii="黑体" w:eastAsia="黑体" w:hAnsi="黑体"/>
          <w:b/>
          <w:sz w:val="18"/>
          <w:szCs w:val="18"/>
        </w:rPr>
        <w:t>的具体情况</w:t>
      </w:r>
      <w:bookmarkEnd w:id="36"/>
      <w:bookmarkEnd w:id="37"/>
      <w:r w:rsidRPr="003A71AE">
        <w:rPr>
          <w:rFonts w:ascii="黑体" w:eastAsia="黑体" w:hAnsi="黑体"/>
          <w:b/>
          <w:sz w:val="18"/>
          <w:szCs w:val="18"/>
        </w:rPr>
        <w:t>（</w:t>
      </w:r>
      <w:r w:rsidRPr="003A71AE">
        <w:rPr>
          <w:rFonts w:ascii="黑体" w:eastAsia="黑体" w:hAnsi="黑体" w:hint="eastAsia"/>
          <w:b/>
          <w:sz w:val="18"/>
          <w:szCs w:val="18"/>
        </w:rPr>
        <w:t>篇</w:t>
      </w:r>
      <w:r w:rsidRPr="003A71AE">
        <w:rPr>
          <w:rFonts w:ascii="黑体" w:eastAsia="黑体" w:hAnsi="黑体"/>
          <w:b/>
          <w:sz w:val="18"/>
          <w:szCs w:val="18"/>
        </w:rPr>
        <w:t>）</w:t>
      </w:r>
    </w:p>
    <w:tbl>
      <w:tblPr>
        <w:tblW w:w="9923" w:type="dxa"/>
        <w:tblInd w:w="-284" w:type="dxa"/>
        <w:tblLook w:val="04A0" w:firstRow="1" w:lastRow="0" w:firstColumn="1" w:lastColumn="0" w:noHBand="0" w:noVBand="1"/>
      </w:tblPr>
      <w:tblGrid>
        <w:gridCol w:w="1985"/>
        <w:gridCol w:w="960"/>
        <w:gridCol w:w="1920"/>
        <w:gridCol w:w="1798"/>
        <w:gridCol w:w="1276"/>
        <w:gridCol w:w="1984"/>
      </w:tblGrid>
      <w:tr w:rsidR="003A71AE" w:rsidRPr="003A71AE" w14:paraId="5801A94C" w14:textId="77777777" w:rsidTr="00D33EDD">
        <w:trPr>
          <w:trHeight w:val="288"/>
        </w:trPr>
        <w:tc>
          <w:tcPr>
            <w:tcW w:w="1985" w:type="dxa"/>
            <w:vMerge w:val="restart"/>
            <w:tcBorders>
              <w:top w:val="single" w:sz="12" w:space="0" w:color="auto"/>
              <w:left w:val="nil"/>
              <w:right w:val="nil"/>
            </w:tcBorders>
            <w:shd w:val="clear" w:color="auto" w:fill="auto"/>
            <w:noWrap/>
            <w:vAlign w:val="center"/>
          </w:tcPr>
          <w:p w14:paraId="3A914EF4" w14:textId="77777777" w:rsidR="0062505B" w:rsidRPr="003A71AE" w:rsidRDefault="0011566C">
            <w:pPr>
              <w:widowControl/>
              <w:spacing w:line="276" w:lineRule="auto"/>
              <w:jc w:val="left"/>
              <w:textAlignment w:val="center"/>
              <w:rPr>
                <w:szCs w:val="21"/>
              </w:rPr>
            </w:pPr>
            <w:r w:rsidRPr="003A71AE">
              <w:rPr>
                <w:rFonts w:hint="eastAsia"/>
                <w:kern w:val="0"/>
                <w:szCs w:val="21"/>
                <w:lang w:bidi="ar"/>
              </w:rPr>
              <w:t>研究类型</w:t>
            </w:r>
          </w:p>
        </w:tc>
        <w:tc>
          <w:tcPr>
            <w:tcW w:w="960" w:type="dxa"/>
            <w:vMerge w:val="restart"/>
            <w:tcBorders>
              <w:top w:val="single" w:sz="12" w:space="0" w:color="auto"/>
              <w:left w:val="nil"/>
              <w:right w:val="nil"/>
            </w:tcBorders>
            <w:shd w:val="clear" w:color="auto" w:fill="auto"/>
            <w:noWrap/>
            <w:vAlign w:val="center"/>
          </w:tcPr>
          <w:p w14:paraId="10DD8043" w14:textId="77777777" w:rsidR="0062505B" w:rsidRPr="003A71AE" w:rsidRDefault="0011566C">
            <w:pPr>
              <w:widowControl/>
              <w:spacing w:line="276" w:lineRule="auto"/>
              <w:jc w:val="center"/>
              <w:textAlignment w:val="center"/>
              <w:rPr>
                <w:szCs w:val="21"/>
              </w:rPr>
            </w:pPr>
            <w:r w:rsidRPr="003A71AE">
              <w:rPr>
                <w:rFonts w:hint="eastAsia"/>
                <w:kern w:val="0"/>
                <w:szCs w:val="21"/>
                <w:lang w:bidi="ar"/>
              </w:rPr>
              <w:t>数量</w:t>
            </w:r>
          </w:p>
        </w:tc>
        <w:tc>
          <w:tcPr>
            <w:tcW w:w="4994" w:type="dxa"/>
            <w:gridSpan w:val="3"/>
            <w:tcBorders>
              <w:top w:val="single" w:sz="12" w:space="0" w:color="auto"/>
              <w:left w:val="nil"/>
              <w:bottom w:val="single" w:sz="4" w:space="0" w:color="auto"/>
              <w:right w:val="nil"/>
            </w:tcBorders>
            <w:shd w:val="clear" w:color="auto" w:fill="auto"/>
            <w:noWrap/>
            <w:vAlign w:val="center"/>
          </w:tcPr>
          <w:p w14:paraId="6A9E1260" w14:textId="77777777" w:rsidR="0062505B" w:rsidRPr="003A71AE" w:rsidRDefault="0011566C">
            <w:pPr>
              <w:widowControl/>
              <w:spacing w:line="276" w:lineRule="auto"/>
              <w:jc w:val="center"/>
              <w:textAlignment w:val="center"/>
              <w:rPr>
                <w:szCs w:val="21"/>
              </w:rPr>
            </w:pPr>
            <w:r w:rsidRPr="003A71AE">
              <w:rPr>
                <w:rFonts w:hint="eastAsia"/>
                <w:szCs w:val="21"/>
              </w:rPr>
              <w:t>有知情同意内容</w:t>
            </w:r>
          </w:p>
        </w:tc>
        <w:tc>
          <w:tcPr>
            <w:tcW w:w="1984" w:type="dxa"/>
            <w:vMerge w:val="restart"/>
            <w:tcBorders>
              <w:top w:val="single" w:sz="12" w:space="0" w:color="auto"/>
              <w:left w:val="nil"/>
              <w:right w:val="nil"/>
            </w:tcBorders>
          </w:tcPr>
          <w:p w14:paraId="1F84B033" w14:textId="77777777" w:rsidR="0062505B" w:rsidRPr="003A71AE" w:rsidRDefault="0011566C">
            <w:pPr>
              <w:widowControl/>
              <w:spacing w:line="276" w:lineRule="auto"/>
              <w:jc w:val="right"/>
              <w:textAlignment w:val="center"/>
              <w:rPr>
                <w:kern w:val="0"/>
                <w:szCs w:val="21"/>
                <w:lang w:bidi="ar"/>
              </w:rPr>
            </w:pPr>
            <w:r w:rsidRPr="003A71AE">
              <w:rPr>
                <w:rFonts w:hint="eastAsia"/>
                <w:kern w:val="0"/>
                <w:szCs w:val="21"/>
                <w:lang w:bidi="ar"/>
              </w:rPr>
              <w:t>无知情同意内容</w:t>
            </w:r>
          </w:p>
        </w:tc>
      </w:tr>
      <w:tr w:rsidR="003A71AE" w:rsidRPr="003A71AE" w14:paraId="0EDEBE1F" w14:textId="77777777" w:rsidTr="00D33EDD">
        <w:trPr>
          <w:trHeight w:val="288"/>
        </w:trPr>
        <w:tc>
          <w:tcPr>
            <w:tcW w:w="1985" w:type="dxa"/>
            <w:vMerge/>
            <w:tcBorders>
              <w:left w:val="nil"/>
              <w:bottom w:val="single" w:sz="4" w:space="0" w:color="auto"/>
              <w:right w:val="nil"/>
            </w:tcBorders>
            <w:shd w:val="clear" w:color="auto" w:fill="auto"/>
            <w:noWrap/>
            <w:vAlign w:val="center"/>
          </w:tcPr>
          <w:p w14:paraId="6371ECAF" w14:textId="77777777" w:rsidR="0062505B" w:rsidRPr="003A71AE" w:rsidRDefault="0062505B">
            <w:pPr>
              <w:widowControl/>
              <w:spacing w:line="276" w:lineRule="auto"/>
              <w:jc w:val="left"/>
              <w:textAlignment w:val="center"/>
              <w:rPr>
                <w:kern w:val="0"/>
                <w:szCs w:val="21"/>
                <w:lang w:bidi="ar"/>
              </w:rPr>
            </w:pPr>
          </w:p>
        </w:tc>
        <w:tc>
          <w:tcPr>
            <w:tcW w:w="960" w:type="dxa"/>
            <w:vMerge/>
            <w:tcBorders>
              <w:left w:val="nil"/>
              <w:bottom w:val="single" w:sz="4" w:space="0" w:color="auto"/>
              <w:right w:val="nil"/>
            </w:tcBorders>
            <w:shd w:val="clear" w:color="auto" w:fill="auto"/>
            <w:noWrap/>
            <w:vAlign w:val="center"/>
          </w:tcPr>
          <w:p w14:paraId="144F291C" w14:textId="77777777" w:rsidR="0062505B" w:rsidRPr="003A71AE" w:rsidRDefault="0062505B">
            <w:pPr>
              <w:widowControl/>
              <w:spacing w:line="276" w:lineRule="auto"/>
              <w:jc w:val="center"/>
              <w:textAlignment w:val="center"/>
              <w:rPr>
                <w:kern w:val="0"/>
                <w:szCs w:val="21"/>
                <w:lang w:bidi="ar"/>
              </w:rPr>
            </w:pPr>
          </w:p>
        </w:tc>
        <w:tc>
          <w:tcPr>
            <w:tcW w:w="1920" w:type="dxa"/>
            <w:tcBorders>
              <w:top w:val="single" w:sz="4" w:space="0" w:color="auto"/>
              <w:left w:val="nil"/>
              <w:bottom w:val="single" w:sz="4" w:space="0" w:color="auto"/>
              <w:right w:val="nil"/>
            </w:tcBorders>
            <w:shd w:val="clear" w:color="auto" w:fill="auto"/>
            <w:noWrap/>
            <w:vAlign w:val="center"/>
          </w:tcPr>
          <w:p w14:paraId="2027690B" w14:textId="77777777" w:rsidR="0062505B" w:rsidRPr="003A71AE" w:rsidRDefault="0011566C">
            <w:pPr>
              <w:widowControl/>
              <w:spacing w:line="276" w:lineRule="auto"/>
              <w:jc w:val="center"/>
              <w:textAlignment w:val="center"/>
              <w:rPr>
                <w:kern w:val="0"/>
                <w:szCs w:val="21"/>
                <w:lang w:bidi="ar"/>
              </w:rPr>
            </w:pPr>
            <w:r w:rsidRPr="003A71AE">
              <w:rPr>
                <w:rFonts w:hint="eastAsia"/>
                <w:kern w:val="0"/>
                <w:szCs w:val="21"/>
                <w:lang w:bidi="ar"/>
              </w:rPr>
              <w:t>签署知情同意书</w:t>
            </w:r>
          </w:p>
        </w:tc>
        <w:tc>
          <w:tcPr>
            <w:tcW w:w="1798" w:type="dxa"/>
            <w:tcBorders>
              <w:top w:val="single" w:sz="4" w:space="0" w:color="auto"/>
              <w:left w:val="nil"/>
              <w:bottom w:val="single" w:sz="4" w:space="0" w:color="auto"/>
              <w:right w:val="nil"/>
            </w:tcBorders>
            <w:shd w:val="clear" w:color="auto" w:fill="auto"/>
            <w:noWrap/>
            <w:vAlign w:val="center"/>
          </w:tcPr>
          <w:p w14:paraId="37A167EA" w14:textId="77777777" w:rsidR="0062505B" w:rsidRPr="003A71AE" w:rsidRDefault="0011566C">
            <w:pPr>
              <w:widowControl/>
              <w:spacing w:line="276" w:lineRule="auto"/>
              <w:jc w:val="center"/>
              <w:textAlignment w:val="center"/>
              <w:rPr>
                <w:kern w:val="0"/>
                <w:szCs w:val="21"/>
                <w:lang w:bidi="ar"/>
              </w:rPr>
            </w:pPr>
            <w:r w:rsidRPr="003A71AE">
              <w:rPr>
                <w:rFonts w:hint="eastAsia"/>
                <w:kern w:val="0"/>
                <w:szCs w:val="21"/>
                <w:lang w:bidi="ar"/>
              </w:rPr>
              <w:t>豁免知情同意</w:t>
            </w:r>
          </w:p>
        </w:tc>
        <w:tc>
          <w:tcPr>
            <w:tcW w:w="1276" w:type="dxa"/>
            <w:tcBorders>
              <w:top w:val="single" w:sz="4" w:space="0" w:color="auto"/>
              <w:left w:val="nil"/>
              <w:bottom w:val="single" w:sz="4" w:space="0" w:color="auto"/>
              <w:right w:val="nil"/>
            </w:tcBorders>
            <w:shd w:val="clear" w:color="auto" w:fill="auto"/>
            <w:noWrap/>
            <w:vAlign w:val="center"/>
          </w:tcPr>
          <w:p w14:paraId="20312589" w14:textId="77777777" w:rsidR="0062505B" w:rsidRPr="003A71AE" w:rsidRDefault="0011566C">
            <w:pPr>
              <w:widowControl/>
              <w:spacing w:line="276" w:lineRule="auto"/>
              <w:jc w:val="center"/>
              <w:textAlignment w:val="center"/>
              <w:rPr>
                <w:kern w:val="0"/>
                <w:szCs w:val="21"/>
                <w:lang w:bidi="ar"/>
              </w:rPr>
            </w:pPr>
            <w:r w:rsidRPr="003A71AE">
              <w:rPr>
                <w:rFonts w:hint="eastAsia"/>
                <w:kern w:val="0"/>
                <w:szCs w:val="21"/>
                <w:lang w:bidi="ar"/>
              </w:rPr>
              <w:t>合计</w:t>
            </w:r>
          </w:p>
        </w:tc>
        <w:tc>
          <w:tcPr>
            <w:tcW w:w="1984" w:type="dxa"/>
            <w:vMerge/>
            <w:tcBorders>
              <w:left w:val="nil"/>
              <w:bottom w:val="single" w:sz="4" w:space="0" w:color="auto"/>
              <w:right w:val="nil"/>
            </w:tcBorders>
          </w:tcPr>
          <w:p w14:paraId="54B3931C" w14:textId="77777777" w:rsidR="0062505B" w:rsidRPr="003A71AE" w:rsidRDefault="0062505B">
            <w:pPr>
              <w:widowControl/>
              <w:spacing w:line="276" w:lineRule="auto"/>
              <w:jc w:val="right"/>
              <w:textAlignment w:val="center"/>
              <w:rPr>
                <w:kern w:val="0"/>
                <w:szCs w:val="21"/>
                <w:lang w:bidi="ar"/>
              </w:rPr>
            </w:pPr>
          </w:p>
        </w:tc>
      </w:tr>
      <w:tr w:rsidR="003A71AE" w:rsidRPr="003A71AE" w14:paraId="5974F9C2" w14:textId="77777777" w:rsidTr="00D33EDD">
        <w:trPr>
          <w:trHeight w:val="288"/>
        </w:trPr>
        <w:tc>
          <w:tcPr>
            <w:tcW w:w="1985" w:type="dxa"/>
            <w:tcBorders>
              <w:top w:val="single" w:sz="4" w:space="0" w:color="auto"/>
              <w:left w:val="nil"/>
              <w:bottom w:val="nil"/>
              <w:right w:val="nil"/>
            </w:tcBorders>
            <w:shd w:val="clear" w:color="auto" w:fill="auto"/>
            <w:noWrap/>
            <w:vAlign w:val="center"/>
          </w:tcPr>
          <w:p w14:paraId="229A1799" w14:textId="77777777" w:rsidR="0062505B" w:rsidRPr="003A71AE" w:rsidRDefault="0011566C">
            <w:pPr>
              <w:widowControl/>
              <w:spacing w:line="276" w:lineRule="auto"/>
              <w:jc w:val="left"/>
              <w:textAlignment w:val="center"/>
              <w:rPr>
                <w:szCs w:val="21"/>
              </w:rPr>
            </w:pPr>
            <w:r w:rsidRPr="003A71AE">
              <w:rPr>
                <w:rFonts w:hint="eastAsia"/>
                <w:kern w:val="0"/>
                <w:szCs w:val="21"/>
                <w:lang w:bidi="ar"/>
              </w:rPr>
              <w:t>回顾性研究</w:t>
            </w:r>
          </w:p>
        </w:tc>
        <w:tc>
          <w:tcPr>
            <w:tcW w:w="0" w:type="auto"/>
            <w:tcBorders>
              <w:top w:val="single" w:sz="4" w:space="0" w:color="auto"/>
              <w:left w:val="nil"/>
              <w:bottom w:val="nil"/>
              <w:right w:val="nil"/>
            </w:tcBorders>
            <w:shd w:val="clear" w:color="auto" w:fill="auto"/>
            <w:noWrap/>
            <w:vAlign w:val="center"/>
          </w:tcPr>
          <w:p w14:paraId="64803C83" w14:textId="50758D4E" w:rsidR="0062505B" w:rsidRPr="003A71AE" w:rsidRDefault="00694B0F">
            <w:pPr>
              <w:widowControl/>
              <w:spacing w:line="276" w:lineRule="auto"/>
              <w:jc w:val="center"/>
              <w:textAlignment w:val="center"/>
              <w:rPr>
                <w:szCs w:val="21"/>
              </w:rPr>
            </w:pPr>
            <w:r w:rsidRPr="003A71AE">
              <w:rPr>
                <w:kern w:val="0"/>
                <w:szCs w:val="21"/>
                <w:lang w:bidi="ar"/>
              </w:rPr>
              <w:t>11</w:t>
            </w:r>
            <w:r w:rsidR="00780DE2" w:rsidRPr="003A71AE">
              <w:rPr>
                <w:kern w:val="0"/>
                <w:szCs w:val="21"/>
                <w:lang w:bidi="ar"/>
              </w:rPr>
              <w:t>4</w:t>
            </w:r>
          </w:p>
        </w:tc>
        <w:tc>
          <w:tcPr>
            <w:tcW w:w="1920" w:type="dxa"/>
            <w:tcBorders>
              <w:top w:val="single" w:sz="4" w:space="0" w:color="auto"/>
              <w:left w:val="nil"/>
              <w:bottom w:val="nil"/>
              <w:right w:val="nil"/>
            </w:tcBorders>
            <w:shd w:val="clear" w:color="auto" w:fill="auto"/>
            <w:noWrap/>
            <w:vAlign w:val="center"/>
          </w:tcPr>
          <w:p w14:paraId="1C29A76D" w14:textId="48BAB6A9" w:rsidR="0062505B" w:rsidRPr="003A71AE" w:rsidRDefault="00780DE2">
            <w:pPr>
              <w:widowControl/>
              <w:spacing w:line="276" w:lineRule="auto"/>
              <w:jc w:val="center"/>
              <w:textAlignment w:val="center"/>
              <w:rPr>
                <w:szCs w:val="21"/>
              </w:rPr>
            </w:pPr>
            <w:r w:rsidRPr="003A71AE">
              <w:rPr>
                <w:kern w:val="0"/>
                <w:szCs w:val="21"/>
                <w:lang w:bidi="ar"/>
              </w:rPr>
              <w:t>32</w:t>
            </w:r>
          </w:p>
        </w:tc>
        <w:tc>
          <w:tcPr>
            <w:tcW w:w="1798" w:type="dxa"/>
            <w:tcBorders>
              <w:top w:val="single" w:sz="4" w:space="0" w:color="auto"/>
              <w:left w:val="nil"/>
              <w:bottom w:val="nil"/>
              <w:right w:val="nil"/>
            </w:tcBorders>
            <w:shd w:val="clear" w:color="auto" w:fill="auto"/>
            <w:noWrap/>
            <w:vAlign w:val="center"/>
          </w:tcPr>
          <w:p w14:paraId="6045DCDA" w14:textId="3DFE5C9E" w:rsidR="0062505B" w:rsidRPr="003A71AE" w:rsidRDefault="00780DE2">
            <w:pPr>
              <w:widowControl/>
              <w:spacing w:line="276" w:lineRule="auto"/>
              <w:jc w:val="center"/>
              <w:textAlignment w:val="center"/>
              <w:rPr>
                <w:szCs w:val="21"/>
              </w:rPr>
            </w:pPr>
            <w:r w:rsidRPr="003A71AE">
              <w:rPr>
                <w:kern w:val="0"/>
                <w:szCs w:val="21"/>
                <w:lang w:bidi="ar"/>
              </w:rPr>
              <w:t>10</w:t>
            </w:r>
          </w:p>
        </w:tc>
        <w:tc>
          <w:tcPr>
            <w:tcW w:w="1276" w:type="dxa"/>
            <w:tcBorders>
              <w:top w:val="single" w:sz="4" w:space="0" w:color="auto"/>
              <w:left w:val="nil"/>
              <w:bottom w:val="nil"/>
              <w:right w:val="nil"/>
            </w:tcBorders>
            <w:shd w:val="clear" w:color="auto" w:fill="auto"/>
            <w:noWrap/>
            <w:vAlign w:val="center"/>
          </w:tcPr>
          <w:p w14:paraId="00113E43" w14:textId="6233F077" w:rsidR="0062505B" w:rsidRPr="003A71AE" w:rsidRDefault="00925FDC">
            <w:pPr>
              <w:widowControl/>
              <w:spacing w:line="276" w:lineRule="auto"/>
              <w:jc w:val="center"/>
              <w:textAlignment w:val="center"/>
              <w:rPr>
                <w:szCs w:val="21"/>
              </w:rPr>
            </w:pPr>
            <w:r w:rsidRPr="003A71AE">
              <w:rPr>
                <w:kern w:val="0"/>
                <w:szCs w:val="21"/>
                <w:lang w:bidi="ar"/>
              </w:rPr>
              <w:t>4</w:t>
            </w:r>
            <w:r w:rsidR="00780DE2" w:rsidRPr="003A71AE">
              <w:rPr>
                <w:kern w:val="0"/>
                <w:szCs w:val="21"/>
                <w:lang w:bidi="ar"/>
              </w:rPr>
              <w:t>2</w:t>
            </w:r>
          </w:p>
        </w:tc>
        <w:tc>
          <w:tcPr>
            <w:tcW w:w="1984" w:type="dxa"/>
            <w:tcBorders>
              <w:top w:val="single" w:sz="4" w:space="0" w:color="auto"/>
              <w:left w:val="nil"/>
              <w:bottom w:val="nil"/>
              <w:right w:val="nil"/>
            </w:tcBorders>
          </w:tcPr>
          <w:p w14:paraId="1B8DF985" w14:textId="7D9CE19D" w:rsidR="0062505B" w:rsidRPr="003A71AE" w:rsidRDefault="001B2FE0">
            <w:pPr>
              <w:widowControl/>
              <w:spacing w:line="276" w:lineRule="auto"/>
              <w:jc w:val="center"/>
              <w:textAlignment w:val="center"/>
              <w:rPr>
                <w:kern w:val="0"/>
                <w:szCs w:val="21"/>
                <w:lang w:bidi="ar"/>
              </w:rPr>
            </w:pPr>
            <w:r w:rsidRPr="003A71AE">
              <w:rPr>
                <w:kern w:val="0"/>
                <w:szCs w:val="21"/>
                <w:lang w:bidi="ar"/>
              </w:rPr>
              <w:t>72</w:t>
            </w:r>
          </w:p>
        </w:tc>
      </w:tr>
      <w:tr w:rsidR="003A71AE" w:rsidRPr="003A71AE" w14:paraId="184EB95D" w14:textId="77777777" w:rsidTr="00D33EDD">
        <w:trPr>
          <w:trHeight w:val="288"/>
        </w:trPr>
        <w:tc>
          <w:tcPr>
            <w:tcW w:w="1985" w:type="dxa"/>
            <w:tcBorders>
              <w:top w:val="nil"/>
              <w:left w:val="nil"/>
              <w:bottom w:val="nil"/>
              <w:right w:val="nil"/>
            </w:tcBorders>
            <w:shd w:val="clear" w:color="auto" w:fill="auto"/>
            <w:noWrap/>
            <w:vAlign w:val="center"/>
          </w:tcPr>
          <w:p w14:paraId="4241346C" w14:textId="77777777" w:rsidR="0062505B" w:rsidRPr="003A71AE" w:rsidRDefault="0011566C">
            <w:pPr>
              <w:widowControl/>
              <w:spacing w:line="276" w:lineRule="auto"/>
              <w:jc w:val="left"/>
              <w:textAlignment w:val="center"/>
              <w:rPr>
                <w:szCs w:val="21"/>
              </w:rPr>
            </w:pPr>
            <w:r w:rsidRPr="003A71AE">
              <w:rPr>
                <w:rFonts w:hint="eastAsia"/>
                <w:kern w:val="0"/>
                <w:szCs w:val="21"/>
                <w:lang w:bidi="ar"/>
              </w:rPr>
              <w:t>前瞻性研究</w:t>
            </w:r>
          </w:p>
        </w:tc>
        <w:tc>
          <w:tcPr>
            <w:tcW w:w="0" w:type="auto"/>
            <w:tcBorders>
              <w:top w:val="nil"/>
              <w:left w:val="nil"/>
              <w:bottom w:val="nil"/>
              <w:right w:val="nil"/>
            </w:tcBorders>
            <w:shd w:val="clear" w:color="auto" w:fill="auto"/>
            <w:noWrap/>
            <w:vAlign w:val="center"/>
          </w:tcPr>
          <w:p w14:paraId="14F5AF16" w14:textId="068842D1" w:rsidR="0062505B" w:rsidRPr="003A71AE" w:rsidRDefault="00A87551">
            <w:pPr>
              <w:widowControl/>
              <w:spacing w:line="276" w:lineRule="auto"/>
              <w:jc w:val="center"/>
              <w:textAlignment w:val="center"/>
              <w:rPr>
                <w:szCs w:val="21"/>
              </w:rPr>
            </w:pPr>
            <w:r w:rsidRPr="003A71AE">
              <w:rPr>
                <w:kern w:val="0"/>
                <w:szCs w:val="21"/>
                <w:lang w:bidi="ar"/>
              </w:rPr>
              <w:t>12</w:t>
            </w:r>
          </w:p>
        </w:tc>
        <w:tc>
          <w:tcPr>
            <w:tcW w:w="1920" w:type="dxa"/>
            <w:tcBorders>
              <w:top w:val="nil"/>
              <w:left w:val="nil"/>
              <w:bottom w:val="nil"/>
              <w:right w:val="nil"/>
            </w:tcBorders>
            <w:shd w:val="clear" w:color="auto" w:fill="auto"/>
            <w:noWrap/>
            <w:vAlign w:val="center"/>
          </w:tcPr>
          <w:p w14:paraId="79AA56BE" w14:textId="34780C4A" w:rsidR="0062505B" w:rsidRPr="003A71AE" w:rsidRDefault="0009742B">
            <w:pPr>
              <w:widowControl/>
              <w:spacing w:line="276" w:lineRule="auto"/>
              <w:jc w:val="center"/>
              <w:textAlignment w:val="center"/>
              <w:rPr>
                <w:szCs w:val="21"/>
              </w:rPr>
            </w:pPr>
            <w:r w:rsidRPr="003A71AE">
              <w:rPr>
                <w:kern w:val="0"/>
                <w:szCs w:val="21"/>
                <w:lang w:bidi="ar"/>
              </w:rPr>
              <w:t>8</w:t>
            </w:r>
          </w:p>
        </w:tc>
        <w:tc>
          <w:tcPr>
            <w:tcW w:w="1798" w:type="dxa"/>
            <w:tcBorders>
              <w:top w:val="nil"/>
              <w:left w:val="nil"/>
              <w:bottom w:val="nil"/>
              <w:right w:val="nil"/>
            </w:tcBorders>
            <w:shd w:val="clear" w:color="auto" w:fill="auto"/>
            <w:noWrap/>
            <w:vAlign w:val="center"/>
          </w:tcPr>
          <w:p w14:paraId="3DA8A414" w14:textId="77777777" w:rsidR="0062505B" w:rsidRPr="003A71AE" w:rsidRDefault="0011566C">
            <w:pPr>
              <w:widowControl/>
              <w:spacing w:line="276" w:lineRule="auto"/>
              <w:jc w:val="center"/>
              <w:textAlignment w:val="center"/>
              <w:rPr>
                <w:szCs w:val="21"/>
              </w:rPr>
            </w:pPr>
            <w:r w:rsidRPr="003A71AE">
              <w:rPr>
                <w:kern w:val="0"/>
                <w:szCs w:val="21"/>
                <w:lang w:bidi="ar"/>
              </w:rPr>
              <w:t>0</w:t>
            </w:r>
          </w:p>
        </w:tc>
        <w:tc>
          <w:tcPr>
            <w:tcW w:w="1276" w:type="dxa"/>
            <w:tcBorders>
              <w:top w:val="nil"/>
              <w:left w:val="nil"/>
              <w:bottom w:val="nil"/>
              <w:right w:val="nil"/>
            </w:tcBorders>
            <w:shd w:val="clear" w:color="auto" w:fill="auto"/>
            <w:noWrap/>
            <w:vAlign w:val="center"/>
          </w:tcPr>
          <w:p w14:paraId="73AE139A" w14:textId="7C7C4DD8" w:rsidR="0062505B" w:rsidRPr="003A71AE" w:rsidRDefault="00623031">
            <w:pPr>
              <w:widowControl/>
              <w:spacing w:line="276" w:lineRule="auto"/>
              <w:jc w:val="center"/>
              <w:textAlignment w:val="center"/>
              <w:rPr>
                <w:szCs w:val="21"/>
              </w:rPr>
            </w:pPr>
            <w:r w:rsidRPr="003A71AE">
              <w:rPr>
                <w:kern w:val="0"/>
                <w:szCs w:val="21"/>
                <w:lang w:bidi="ar"/>
              </w:rPr>
              <w:t>8</w:t>
            </w:r>
          </w:p>
        </w:tc>
        <w:tc>
          <w:tcPr>
            <w:tcW w:w="1984" w:type="dxa"/>
            <w:tcBorders>
              <w:top w:val="nil"/>
              <w:left w:val="nil"/>
              <w:bottom w:val="nil"/>
              <w:right w:val="nil"/>
            </w:tcBorders>
          </w:tcPr>
          <w:p w14:paraId="45876213" w14:textId="47C344F0" w:rsidR="0062505B" w:rsidRPr="003A71AE" w:rsidRDefault="001B2FE0">
            <w:pPr>
              <w:widowControl/>
              <w:spacing w:line="276" w:lineRule="auto"/>
              <w:jc w:val="center"/>
              <w:textAlignment w:val="center"/>
              <w:rPr>
                <w:kern w:val="0"/>
                <w:szCs w:val="21"/>
                <w:lang w:bidi="ar"/>
              </w:rPr>
            </w:pPr>
            <w:r w:rsidRPr="003A71AE">
              <w:rPr>
                <w:kern w:val="0"/>
                <w:szCs w:val="21"/>
                <w:lang w:bidi="ar"/>
              </w:rPr>
              <w:t>4</w:t>
            </w:r>
          </w:p>
        </w:tc>
      </w:tr>
      <w:tr w:rsidR="003A71AE" w:rsidRPr="003A71AE" w14:paraId="43F0E984" w14:textId="77777777" w:rsidTr="00D33EDD">
        <w:trPr>
          <w:trHeight w:val="288"/>
        </w:trPr>
        <w:tc>
          <w:tcPr>
            <w:tcW w:w="1985" w:type="dxa"/>
            <w:tcBorders>
              <w:top w:val="nil"/>
              <w:left w:val="nil"/>
              <w:bottom w:val="nil"/>
              <w:right w:val="nil"/>
            </w:tcBorders>
            <w:shd w:val="clear" w:color="auto" w:fill="auto"/>
            <w:noWrap/>
            <w:vAlign w:val="center"/>
          </w:tcPr>
          <w:p w14:paraId="0054B8E2" w14:textId="77777777" w:rsidR="0062505B" w:rsidRPr="003A71AE" w:rsidRDefault="0011566C">
            <w:pPr>
              <w:widowControl/>
              <w:spacing w:line="276" w:lineRule="auto"/>
              <w:jc w:val="left"/>
              <w:textAlignment w:val="center"/>
              <w:rPr>
                <w:kern w:val="0"/>
                <w:szCs w:val="21"/>
                <w:lang w:bidi="ar"/>
              </w:rPr>
            </w:pPr>
            <w:r w:rsidRPr="003A71AE">
              <w:rPr>
                <w:rFonts w:hint="eastAsia"/>
                <w:kern w:val="0"/>
                <w:szCs w:val="21"/>
                <w:lang w:bidi="ar"/>
              </w:rPr>
              <w:t>回顾</w:t>
            </w:r>
            <w:r w:rsidRPr="003A71AE">
              <w:rPr>
                <w:kern w:val="0"/>
                <w:szCs w:val="21"/>
                <w:lang w:bidi="ar"/>
              </w:rPr>
              <w:t>-</w:t>
            </w:r>
            <w:r w:rsidRPr="003A71AE">
              <w:rPr>
                <w:rFonts w:hint="eastAsia"/>
                <w:kern w:val="0"/>
                <w:szCs w:val="21"/>
                <w:lang w:bidi="ar"/>
              </w:rPr>
              <w:t>前瞻性研究</w:t>
            </w:r>
          </w:p>
        </w:tc>
        <w:tc>
          <w:tcPr>
            <w:tcW w:w="0" w:type="auto"/>
            <w:tcBorders>
              <w:top w:val="nil"/>
              <w:left w:val="nil"/>
              <w:bottom w:val="nil"/>
              <w:right w:val="nil"/>
            </w:tcBorders>
            <w:shd w:val="clear" w:color="auto" w:fill="auto"/>
            <w:noWrap/>
            <w:vAlign w:val="center"/>
          </w:tcPr>
          <w:p w14:paraId="7BABDEED" w14:textId="29389390" w:rsidR="0062505B" w:rsidRPr="003A71AE" w:rsidRDefault="00A87551">
            <w:pPr>
              <w:widowControl/>
              <w:spacing w:line="276" w:lineRule="auto"/>
              <w:jc w:val="center"/>
              <w:textAlignment w:val="center"/>
              <w:rPr>
                <w:kern w:val="0"/>
                <w:szCs w:val="21"/>
                <w:lang w:bidi="ar"/>
              </w:rPr>
            </w:pPr>
            <w:r w:rsidRPr="003A71AE">
              <w:rPr>
                <w:kern w:val="0"/>
                <w:szCs w:val="21"/>
                <w:lang w:bidi="ar"/>
              </w:rPr>
              <w:t>3</w:t>
            </w:r>
          </w:p>
        </w:tc>
        <w:tc>
          <w:tcPr>
            <w:tcW w:w="1920" w:type="dxa"/>
            <w:tcBorders>
              <w:top w:val="nil"/>
              <w:left w:val="nil"/>
              <w:bottom w:val="nil"/>
              <w:right w:val="nil"/>
            </w:tcBorders>
            <w:shd w:val="clear" w:color="auto" w:fill="auto"/>
            <w:noWrap/>
            <w:vAlign w:val="center"/>
          </w:tcPr>
          <w:p w14:paraId="2F85D2DF" w14:textId="7A81D61F" w:rsidR="0062505B" w:rsidRPr="003A71AE" w:rsidRDefault="003715CA">
            <w:pPr>
              <w:widowControl/>
              <w:spacing w:line="276" w:lineRule="auto"/>
              <w:jc w:val="center"/>
              <w:textAlignment w:val="center"/>
              <w:rPr>
                <w:kern w:val="0"/>
                <w:szCs w:val="21"/>
                <w:lang w:bidi="ar"/>
              </w:rPr>
            </w:pPr>
            <w:r w:rsidRPr="003A71AE">
              <w:rPr>
                <w:kern w:val="0"/>
                <w:szCs w:val="21"/>
                <w:lang w:bidi="ar"/>
              </w:rPr>
              <w:t>3</w:t>
            </w:r>
          </w:p>
        </w:tc>
        <w:tc>
          <w:tcPr>
            <w:tcW w:w="1798" w:type="dxa"/>
            <w:tcBorders>
              <w:top w:val="nil"/>
              <w:left w:val="nil"/>
              <w:bottom w:val="nil"/>
              <w:right w:val="nil"/>
            </w:tcBorders>
            <w:shd w:val="clear" w:color="auto" w:fill="auto"/>
            <w:noWrap/>
            <w:vAlign w:val="center"/>
          </w:tcPr>
          <w:p w14:paraId="02223033" w14:textId="77777777" w:rsidR="0062505B" w:rsidRPr="003A71AE" w:rsidRDefault="0011566C">
            <w:pPr>
              <w:widowControl/>
              <w:spacing w:line="276" w:lineRule="auto"/>
              <w:jc w:val="center"/>
              <w:textAlignment w:val="center"/>
              <w:rPr>
                <w:kern w:val="0"/>
                <w:szCs w:val="21"/>
                <w:lang w:bidi="ar"/>
              </w:rPr>
            </w:pPr>
            <w:r w:rsidRPr="003A71AE">
              <w:rPr>
                <w:kern w:val="0"/>
                <w:szCs w:val="21"/>
                <w:lang w:bidi="ar"/>
              </w:rPr>
              <w:t>0</w:t>
            </w:r>
          </w:p>
        </w:tc>
        <w:tc>
          <w:tcPr>
            <w:tcW w:w="1276" w:type="dxa"/>
            <w:tcBorders>
              <w:top w:val="nil"/>
              <w:left w:val="nil"/>
              <w:bottom w:val="nil"/>
              <w:right w:val="nil"/>
            </w:tcBorders>
            <w:shd w:val="clear" w:color="auto" w:fill="auto"/>
            <w:noWrap/>
            <w:vAlign w:val="center"/>
          </w:tcPr>
          <w:p w14:paraId="068D9438" w14:textId="62006928" w:rsidR="0062505B" w:rsidRPr="003A71AE" w:rsidRDefault="001B2FE0">
            <w:pPr>
              <w:widowControl/>
              <w:spacing w:line="276" w:lineRule="auto"/>
              <w:jc w:val="center"/>
              <w:textAlignment w:val="center"/>
              <w:rPr>
                <w:kern w:val="0"/>
                <w:szCs w:val="21"/>
                <w:lang w:bidi="ar"/>
              </w:rPr>
            </w:pPr>
            <w:r w:rsidRPr="003A71AE">
              <w:rPr>
                <w:kern w:val="0"/>
                <w:szCs w:val="21"/>
                <w:lang w:bidi="ar"/>
              </w:rPr>
              <w:t>3</w:t>
            </w:r>
          </w:p>
        </w:tc>
        <w:tc>
          <w:tcPr>
            <w:tcW w:w="1984" w:type="dxa"/>
            <w:tcBorders>
              <w:top w:val="nil"/>
              <w:left w:val="nil"/>
              <w:bottom w:val="nil"/>
              <w:right w:val="nil"/>
            </w:tcBorders>
          </w:tcPr>
          <w:p w14:paraId="2233B265" w14:textId="77777777" w:rsidR="0062505B" w:rsidRPr="003A71AE" w:rsidRDefault="0011566C">
            <w:pPr>
              <w:widowControl/>
              <w:spacing w:line="276" w:lineRule="auto"/>
              <w:jc w:val="center"/>
              <w:textAlignment w:val="center"/>
              <w:rPr>
                <w:kern w:val="0"/>
                <w:szCs w:val="21"/>
                <w:lang w:bidi="ar"/>
              </w:rPr>
            </w:pPr>
            <w:r w:rsidRPr="003A71AE">
              <w:rPr>
                <w:kern w:val="0"/>
                <w:szCs w:val="21"/>
                <w:lang w:bidi="ar"/>
              </w:rPr>
              <w:t>0</w:t>
            </w:r>
          </w:p>
        </w:tc>
      </w:tr>
      <w:tr w:rsidR="003A71AE" w:rsidRPr="003A71AE" w14:paraId="6EED37BF" w14:textId="77777777" w:rsidTr="00D33EDD">
        <w:trPr>
          <w:trHeight w:val="288"/>
        </w:trPr>
        <w:tc>
          <w:tcPr>
            <w:tcW w:w="1985" w:type="dxa"/>
            <w:tcBorders>
              <w:top w:val="nil"/>
              <w:left w:val="nil"/>
              <w:bottom w:val="nil"/>
              <w:right w:val="nil"/>
            </w:tcBorders>
            <w:shd w:val="clear" w:color="auto" w:fill="auto"/>
            <w:noWrap/>
            <w:vAlign w:val="center"/>
          </w:tcPr>
          <w:p w14:paraId="2288582B" w14:textId="77777777" w:rsidR="0062505B" w:rsidRPr="003A71AE" w:rsidRDefault="0011566C">
            <w:pPr>
              <w:widowControl/>
              <w:spacing w:line="276" w:lineRule="auto"/>
              <w:jc w:val="left"/>
              <w:textAlignment w:val="center"/>
              <w:rPr>
                <w:szCs w:val="21"/>
              </w:rPr>
            </w:pPr>
            <w:r w:rsidRPr="003A71AE">
              <w:rPr>
                <w:rFonts w:hint="eastAsia"/>
                <w:kern w:val="0"/>
                <w:szCs w:val="21"/>
                <w:lang w:bidi="ar"/>
              </w:rPr>
              <w:t>未提及</w:t>
            </w:r>
          </w:p>
        </w:tc>
        <w:tc>
          <w:tcPr>
            <w:tcW w:w="0" w:type="auto"/>
            <w:tcBorders>
              <w:top w:val="nil"/>
              <w:left w:val="nil"/>
              <w:bottom w:val="nil"/>
              <w:right w:val="nil"/>
            </w:tcBorders>
            <w:shd w:val="clear" w:color="auto" w:fill="auto"/>
            <w:noWrap/>
            <w:vAlign w:val="center"/>
          </w:tcPr>
          <w:p w14:paraId="5B3F0079" w14:textId="44CF1426" w:rsidR="0062505B" w:rsidRPr="003A71AE" w:rsidRDefault="00A87551">
            <w:pPr>
              <w:widowControl/>
              <w:spacing w:line="276" w:lineRule="auto"/>
              <w:jc w:val="center"/>
              <w:textAlignment w:val="center"/>
              <w:rPr>
                <w:szCs w:val="21"/>
              </w:rPr>
            </w:pPr>
            <w:r w:rsidRPr="003A71AE">
              <w:rPr>
                <w:kern w:val="0"/>
                <w:szCs w:val="21"/>
                <w:lang w:bidi="ar"/>
              </w:rPr>
              <w:t>20</w:t>
            </w:r>
          </w:p>
        </w:tc>
        <w:tc>
          <w:tcPr>
            <w:tcW w:w="1920" w:type="dxa"/>
            <w:tcBorders>
              <w:top w:val="nil"/>
              <w:left w:val="nil"/>
              <w:bottom w:val="nil"/>
              <w:right w:val="nil"/>
            </w:tcBorders>
            <w:shd w:val="clear" w:color="auto" w:fill="auto"/>
            <w:noWrap/>
            <w:vAlign w:val="center"/>
          </w:tcPr>
          <w:p w14:paraId="5AE9055D" w14:textId="5744CFDE" w:rsidR="0062505B" w:rsidRPr="003A71AE" w:rsidRDefault="00780DE2">
            <w:pPr>
              <w:widowControl/>
              <w:spacing w:line="276" w:lineRule="auto"/>
              <w:jc w:val="center"/>
              <w:textAlignment w:val="center"/>
              <w:rPr>
                <w:szCs w:val="21"/>
              </w:rPr>
            </w:pPr>
            <w:r w:rsidRPr="003A71AE">
              <w:rPr>
                <w:kern w:val="0"/>
                <w:szCs w:val="21"/>
                <w:lang w:bidi="ar"/>
              </w:rPr>
              <w:t>3</w:t>
            </w:r>
          </w:p>
        </w:tc>
        <w:tc>
          <w:tcPr>
            <w:tcW w:w="1798" w:type="dxa"/>
            <w:tcBorders>
              <w:top w:val="nil"/>
              <w:left w:val="nil"/>
              <w:bottom w:val="nil"/>
              <w:right w:val="nil"/>
            </w:tcBorders>
            <w:shd w:val="clear" w:color="auto" w:fill="auto"/>
            <w:noWrap/>
            <w:vAlign w:val="center"/>
          </w:tcPr>
          <w:p w14:paraId="2BE76FFC" w14:textId="77777777" w:rsidR="0062505B" w:rsidRPr="003A71AE" w:rsidRDefault="0011566C">
            <w:pPr>
              <w:widowControl/>
              <w:spacing w:line="276" w:lineRule="auto"/>
              <w:jc w:val="center"/>
              <w:textAlignment w:val="center"/>
              <w:rPr>
                <w:szCs w:val="21"/>
              </w:rPr>
            </w:pPr>
            <w:r w:rsidRPr="003A71AE">
              <w:rPr>
                <w:kern w:val="0"/>
                <w:szCs w:val="21"/>
                <w:lang w:bidi="ar"/>
              </w:rPr>
              <w:t>1</w:t>
            </w:r>
          </w:p>
        </w:tc>
        <w:tc>
          <w:tcPr>
            <w:tcW w:w="1276" w:type="dxa"/>
            <w:tcBorders>
              <w:top w:val="nil"/>
              <w:left w:val="nil"/>
              <w:bottom w:val="nil"/>
              <w:right w:val="nil"/>
            </w:tcBorders>
            <w:shd w:val="clear" w:color="auto" w:fill="auto"/>
            <w:noWrap/>
            <w:vAlign w:val="center"/>
          </w:tcPr>
          <w:p w14:paraId="50278F68" w14:textId="05E75E3B" w:rsidR="0062505B" w:rsidRPr="003A71AE" w:rsidRDefault="001B2FE0">
            <w:pPr>
              <w:widowControl/>
              <w:spacing w:line="276" w:lineRule="auto"/>
              <w:jc w:val="center"/>
              <w:textAlignment w:val="center"/>
              <w:rPr>
                <w:szCs w:val="21"/>
              </w:rPr>
            </w:pPr>
            <w:r w:rsidRPr="003A71AE">
              <w:rPr>
                <w:kern w:val="0"/>
                <w:szCs w:val="21"/>
                <w:lang w:bidi="ar"/>
              </w:rPr>
              <w:t>4</w:t>
            </w:r>
          </w:p>
        </w:tc>
        <w:tc>
          <w:tcPr>
            <w:tcW w:w="1984" w:type="dxa"/>
            <w:tcBorders>
              <w:top w:val="nil"/>
              <w:left w:val="nil"/>
              <w:bottom w:val="nil"/>
              <w:right w:val="nil"/>
            </w:tcBorders>
          </w:tcPr>
          <w:p w14:paraId="116E7C6D" w14:textId="77777777" w:rsidR="0062505B" w:rsidRPr="003A71AE" w:rsidRDefault="0011566C">
            <w:pPr>
              <w:widowControl/>
              <w:spacing w:line="276" w:lineRule="auto"/>
              <w:jc w:val="center"/>
              <w:textAlignment w:val="center"/>
              <w:rPr>
                <w:kern w:val="0"/>
                <w:szCs w:val="21"/>
                <w:lang w:bidi="ar"/>
              </w:rPr>
            </w:pPr>
            <w:r w:rsidRPr="003A71AE">
              <w:rPr>
                <w:kern w:val="0"/>
                <w:szCs w:val="21"/>
                <w:lang w:bidi="ar"/>
              </w:rPr>
              <w:t>16</w:t>
            </w:r>
          </w:p>
        </w:tc>
      </w:tr>
      <w:tr w:rsidR="003A71AE" w:rsidRPr="003A71AE" w14:paraId="002C3D1E" w14:textId="77777777" w:rsidTr="00D33EDD">
        <w:trPr>
          <w:trHeight w:val="288"/>
        </w:trPr>
        <w:tc>
          <w:tcPr>
            <w:tcW w:w="1985" w:type="dxa"/>
            <w:tcBorders>
              <w:top w:val="single" w:sz="4" w:space="0" w:color="auto"/>
              <w:left w:val="nil"/>
              <w:bottom w:val="single" w:sz="12" w:space="0" w:color="auto"/>
              <w:right w:val="nil"/>
            </w:tcBorders>
            <w:shd w:val="clear" w:color="auto" w:fill="auto"/>
            <w:noWrap/>
            <w:vAlign w:val="center"/>
          </w:tcPr>
          <w:p w14:paraId="285566F5" w14:textId="77777777" w:rsidR="0062505B" w:rsidRPr="003A71AE" w:rsidRDefault="0011566C">
            <w:pPr>
              <w:widowControl/>
              <w:spacing w:line="276" w:lineRule="auto"/>
              <w:jc w:val="left"/>
              <w:textAlignment w:val="center"/>
              <w:rPr>
                <w:szCs w:val="21"/>
              </w:rPr>
            </w:pPr>
            <w:r w:rsidRPr="003A71AE">
              <w:rPr>
                <w:rFonts w:hint="eastAsia"/>
                <w:kern w:val="0"/>
                <w:szCs w:val="21"/>
                <w:lang w:bidi="ar"/>
              </w:rPr>
              <w:t>合计</w:t>
            </w:r>
          </w:p>
        </w:tc>
        <w:tc>
          <w:tcPr>
            <w:tcW w:w="0" w:type="auto"/>
            <w:tcBorders>
              <w:top w:val="single" w:sz="4" w:space="0" w:color="auto"/>
              <w:left w:val="nil"/>
              <w:bottom w:val="single" w:sz="12" w:space="0" w:color="auto"/>
              <w:right w:val="nil"/>
            </w:tcBorders>
            <w:shd w:val="clear" w:color="auto" w:fill="auto"/>
            <w:noWrap/>
            <w:vAlign w:val="center"/>
          </w:tcPr>
          <w:p w14:paraId="6F70D3DE" w14:textId="1816A419" w:rsidR="0062505B" w:rsidRPr="003A71AE" w:rsidRDefault="009F08F6">
            <w:pPr>
              <w:widowControl/>
              <w:spacing w:line="276" w:lineRule="auto"/>
              <w:jc w:val="center"/>
              <w:textAlignment w:val="center"/>
              <w:rPr>
                <w:szCs w:val="21"/>
              </w:rPr>
            </w:pPr>
            <w:r w:rsidRPr="003A71AE">
              <w:rPr>
                <w:kern w:val="0"/>
                <w:szCs w:val="21"/>
                <w:lang w:bidi="ar"/>
              </w:rPr>
              <w:t>149</w:t>
            </w:r>
          </w:p>
        </w:tc>
        <w:tc>
          <w:tcPr>
            <w:tcW w:w="1920" w:type="dxa"/>
            <w:tcBorders>
              <w:top w:val="single" w:sz="4" w:space="0" w:color="auto"/>
              <w:left w:val="nil"/>
              <w:bottom w:val="single" w:sz="12" w:space="0" w:color="auto"/>
              <w:right w:val="nil"/>
            </w:tcBorders>
            <w:shd w:val="clear" w:color="auto" w:fill="auto"/>
            <w:noWrap/>
            <w:vAlign w:val="center"/>
          </w:tcPr>
          <w:p w14:paraId="67B98674" w14:textId="37A2226F" w:rsidR="0062505B" w:rsidRPr="003A71AE" w:rsidRDefault="00BB327A">
            <w:pPr>
              <w:widowControl/>
              <w:spacing w:line="276" w:lineRule="auto"/>
              <w:jc w:val="center"/>
              <w:textAlignment w:val="center"/>
              <w:rPr>
                <w:szCs w:val="21"/>
              </w:rPr>
            </w:pPr>
            <w:r w:rsidRPr="003A71AE">
              <w:rPr>
                <w:kern w:val="0"/>
                <w:szCs w:val="21"/>
                <w:lang w:bidi="ar"/>
              </w:rPr>
              <w:t>4</w:t>
            </w:r>
            <w:r w:rsidR="0009742B" w:rsidRPr="003A71AE">
              <w:rPr>
                <w:kern w:val="0"/>
                <w:szCs w:val="21"/>
                <w:lang w:bidi="ar"/>
              </w:rPr>
              <w:t>6</w:t>
            </w:r>
          </w:p>
        </w:tc>
        <w:tc>
          <w:tcPr>
            <w:tcW w:w="1798" w:type="dxa"/>
            <w:tcBorders>
              <w:top w:val="single" w:sz="4" w:space="0" w:color="auto"/>
              <w:left w:val="nil"/>
              <w:bottom w:val="single" w:sz="12" w:space="0" w:color="auto"/>
              <w:right w:val="nil"/>
            </w:tcBorders>
            <w:shd w:val="clear" w:color="auto" w:fill="auto"/>
            <w:noWrap/>
            <w:vAlign w:val="center"/>
          </w:tcPr>
          <w:p w14:paraId="51D42BDE" w14:textId="620FBD83" w:rsidR="0062505B" w:rsidRPr="003A71AE" w:rsidRDefault="00AE23E2">
            <w:pPr>
              <w:widowControl/>
              <w:spacing w:line="276" w:lineRule="auto"/>
              <w:jc w:val="center"/>
              <w:textAlignment w:val="center"/>
              <w:rPr>
                <w:szCs w:val="21"/>
              </w:rPr>
            </w:pPr>
            <w:r w:rsidRPr="003A71AE">
              <w:rPr>
                <w:kern w:val="0"/>
                <w:szCs w:val="21"/>
                <w:lang w:bidi="ar"/>
              </w:rPr>
              <w:t>1</w:t>
            </w:r>
            <w:r w:rsidR="00780DE2" w:rsidRPr="003A71AE">
              <w:rPr>
                <w:kern w:val="0"/>
                <w:szCs w:val="21"/>
                <w:lang w:bidi="ar"/>
              </w:rPr>
              <w:t>1</w:t>
            </w:r>
          </w:p>
        </w:tc>
        <w:tc>
          <w:tcPr>
            <w:tcW w:w="1276" w:type="dxa"/>
            <w:tcBorders>
              <w:top w:val="single" w:sz="4" w:space="0" w:color="auto"/>
              <w:left w:val="nil"/>
              <w:bottom w:val="single" w:sz="12" w:space="0" w:color="auto"/>
              <w:right w:val="nil"/>
            </w:tcBorders>
            <w:shd w:val="clear" w:color="auto" w:fill="auto"/>
            <w:noWrap/>
            <w:vAlign w:val="center"/>
          </w:tcPr>
          <w:p w14:paraId="60CBC94E" w14:textId="10E6257B" w:rsidR="0062505B" w:rsidRPr="003A71AE" w:rsidRDefault="00780DE2">
            <w:pPr>
              <w:widowControl/>
              <w:spacing w:line="276" w:lineRule="auto"/>
              <w:jc w:val="center"/>
              <w:textAlignment w:val="center"/>
              <w:rPr>
                <w:szCs w:val="21"/>
              </w:rPr>
            </w:pPr>
            <w:r w:rsidRPr="003A71AE">
              <w:rPr>
                <w:kern w:val="0"/>
                <w:szCs w:val="21"/>
                <w:lang w:bidi="ar"/>
              </w:rPr>
              <w:t>5</w:t>
            </w:r>
            <w:r w:rsidR="00F572A8" w:rsidRPr="003A71AE">
              <w:rPr>
                <w:kern w:val="0"/>
                <w:szCs w:val="21"/>
                <w:lang w:bidi="ar"/>
              </w:rPr>
              <w:t>7</w:t>
            </w:r>
          </w:p>
        </w:tc>
        <w:tc>
          <w:tcPr>
            <w:tcW w:w="1984" w:type="dxa"/>
            <w:tcBorders>
              <w:top w:val="single" w:sz="4" w:space="0" w:color="auto"/>
              <w:left w:val="nil"/>
              <w:bottom w:val="single" w:sz="12" w:space="0" w:color="auto"/>
              <w:right w:val="nil"/>
            </w:tcBorders>
          </w:tcPr>
          <w:p w14:paraId="0C1BC3AE" w14:textId="68389FD2" w:rsidR="0062505B" w:rsidRPr="003A71AE" w:rsidRDefault="00EA4E9C">
            <w:pPr>
              <w:widowControl/>
              <w:spacing w:line="276" w:lineRule="auto"/>
              <w:jc w:val="center"/>
              <w:textAlignment w:val="center"/>
              <w:rPr>
                <w:kern w:val="0"/>
                <w:szCs w:val="21"/>
                <w:lang w:bidi="ar"/>
              </w:rPr>
            </w:pPr>
            <w:r w:rsidRPr="003A71AE">
              <w:rPr>
                <w:kern w:val="0"/>
                <w:szCs w:val="21"/>
                <w:lang w:bidi="ar"/>
              </w:rPr>
              <w:t>92</w:t>
            </w:r>
          </w:p>
        </w:tc>
      </w:tr>
    </w:tbl>
    <w:p w14:paraId="637A5D5D" w14:textId="77777777" w:rsidR="0062505B" w:rsidRPr="003A71AE" w:rsidRDefault="0062505B">
      <w:pPr>
        <w:spacing w:line="276" w:lineRule="auto"/>
        <w:rPr>
          <w:szCs w:val="21"/>
        </w:rPr>
      </w:pPr>
    </w:p>
    <w:p w14:paraId="3131428E" w14:textId="77777777" w:rsidR="0062505B" w:rsidRPr="003A71AE" w:rsidRDefault="0011566C">
      <w:pPr>
        <w:widowControl/>
        <w:spacing w:line="276" w:lineRule="auto"/>
        <w:rPr>
          <w:rFonts w:ascii="黑体" w:eastAsia="黑体" w:hAnsi="黑体"/>
          <w:b/>
          <w:bCs/>
          <w:kern w:val="0"/>
          <w:szCs w:val="21"/>
        </w:rPr>
      </w:pPr>
      <w:r w:rsidRPr="003A71AE">
        <w:rPr>
          <w:rFonts w:ascii="黑体" w:eastAsia="黑体" w:hAnsi="黑体"/>
          <w:b/>
          <w:bCs/>
          <w:kern w:val="0"/>
          <w:szCs w:val="21"/>
        </w:rPr>
        <w:t>2.</w:t>
      </w:r>
      <w:r w:rsidRPr="003A71AE">
        <w:rPr>
          <w:rFonts w:ascii="黑体" w:eastAsia="黑体" w:hAnsi="黑体" w:hint="eastAsia"/>
          <w:b/>
          <w:bCs/>
          <w:kern w:val="0"/>
          <w:szCs w:val="21"/>
        </w:rPr>
        <w:t>4</w:t>
      </w:r>
      <w:r w:rsidRPr="003A71AE">
        <w:rPr>
          <w:rFonts w:ascii="黑体" w:eastAsia="黑体" w:hAnsi="黑体"/>
          <w:b/>
          <w:bCs/>
          <w:kern w:val="0"/>
          <w:szCs w:val="21"/>
        </w:rPr>
        <w:t xml:space="preserve"> 利益冲突声明情况</w:t>
      </w:r>
    </w:p>
    <w:p w14:paraId="0E5E0703" w14:textId="3A574CBE" w:rsidR="0062505B" w:rsidRPr="003A71AE" w:rsidRDefault="00C32783" w:rsidP="00713A3A">
      <w:pPr>
        <w:spacing w:line="276" w:lineRule="auto"/>
        <w:ind w:firstLine="435"/>
        <w:rPr>
          <w:szCs w:val="21"/>
        </w:rPr>
      </w:pPr>
      <w:r w:rsidRPr="003A71AE">
        <w:rPr>
          <w:szCs w:val="21"/>
        </w:rPr>
        <w:t>14</w:t>
      </w:r>
      <w:r w:rsidR="0011566C" w:rsidRPr="003A71AE">
        <w:rPr>
          <w:szCs w:val="21"/>
        </w:rPr>
        <w:t>9</w:t>
      </w:r>
      <w:r w:rsidR="0011566C" w:rsidRPr="003A71AE">
        <w:rPr>
          <w:szCs w:val="21"/>
        </w:rPr>
        <w:t>篇</w:t>
      </w:r>
      <w:r w:rsidR="0011566C" w:rsidRPr="003A71AE">
        <w:rPr>
          <w:rFonts w:hint="eastAsia"/>
          <w:szCs w:val="21"/>
        </w:rPr>
        <w:t>论文</w:t>
      </w:r>
      <w:r w:rsidR="0011566C" w:rsidRPr="003A71AE">
        <w:rPr>
          <w:szCs w:val="21"/>
        </w:rPr>
        <w:t>中，</w:t>
      </w:r>
      <w:r w:rsidR="00A5123E" w:rsidRPr="003A71AE">
        <w:rPr>
          <w:szCs w:val="21"/>
        </w:rPr>
        <w:t>65</w:t>
      </w:r>
      <w:r w:rsidR="0011566C" w:rsidRPr="003A71AE">
        <w:rPr>
          <w:szCs w:val="21"/>
        </w:rPr>
        <w:t>篇</w:t>
      </w:r>
      <w:r w:rsidR="0011566C" w:rsidRPr="003A71AE">
        <w:rPr>
          <w:rFonts w:hint="eastAsia"/>
          <w:szCs w:val="21"/>
        </w:rPr>
        <w:t>（</w:t>
      </w:r>
      <w:bookmarkStart w:id="38" w:name="OLE_LINK8"/>
      <w:bookmarkStart w:id="39" w:name="OLE_LINK9"/>
      <w:r w:rsidR="00A5123E" w:rsidRPr="003A71AE">
        <w:rPr>
          <w:szCs w:val="21"/>
        </w:rPr>
        <w:t>43.6</w:t>
      </w:r>
      <w:r w:rsidR="0011566C" w:rsidRPr="003A71AE">
        <w:rPr>
          <w:szCs w:val="21"/>
        </w:rPr>
        <w:t>%</w:t>
      </w:r>
      <w:bookmarkEnd w:id="38"/>
      <w:bookmarkEnd w:id="39"/>
      <w:r w:rsidR="0011566C" w:rsidRPr="003A71AE">
        <w:rPr>
          <w:rFonts w:hint="eastAsia"/>
          <w:szCs w:val="21"/>
        </w:rPr>
        <w:t>）论文</w:t>
      </w:r>
      <w:r w:rsidR="005A3F30" w:rsidRPr="003A71AE">
        <w:rPr>
          <w:rFonts w:hint="eastAsia"/>
          <w:szCs w:val="21"/>
        </w:rPr>
        <w:t>完整</w:t>
      </w:r>
      <w:r w:rsidR="0011566C" w:rsidRPr="003A71AE">
        <w:rPr>
          <w:rFonts w:hint="eastAsia"/>
          <w:szCs w:val="21"/>
        </w:rPr>
        <w:t>标注</w:t>
      </w:r>
      <w:r w:rsidR="0011566C" w:rsidRPr="003A71AE">
        <w:rPr>
          <w:szCs w:val="21"/>
        </w:rPr>
        <w:t>了利益冲突</w:t>
      </w:r>
      <w:r w:rsidR="0011566C" w:rsidRPr="003A71AE">
        <w:rPr>
          <w:rFonts w:hint="eastAsia"/>
          <w:szCs w:val="21"/>
        </w:rPr>
        <w:t>声明</w:t>
      </w:r>
      <w:r w:rsidR="0011566C" w:rsidRPr="003A71AE">
        <w:rPr>
          <w:szCs w:val="21"/>
        </w:rPr>
        <w:t>，</w:t>
      </w:r>
      <w:r w:rsidR="00A5123E" w:rsidRPr="003A71AE">
        <w:rPr>
          <w:rFonts w:hint="eastAsia"/>
          <w:szCs w:val="21"/>
        </w:rPr>
        <w:t>8</w:t>
      </w:r>
      <w:r w:rsidR="00A5123E" w:rsidRPr="003A71AE">
        <w:rPr>
          <w:szCs w:val="21"/>
        </w:rPr>
        <w:t>4</w:t>
      </w:r>
      <w:r w:rsidR="0011566C" w:rsidRPr="003A71AE">
        <w:rPr>
          <w:szCs w:val="21"/>
        </w:rPr>
        <w:t>篇</w:t>
      </w:r>
      <w:r w:rsidR="0011566C" w:rsidRPr="003A71AE">
        <w:rPr>
          <w:rFonts w:hint="eastAsia"/>
          <w:szCs w:val="21"/>
        </w:rPr>
        <w:t>（</w:t>
      </w:r>
      <w:r w:rsidR="00A5123E" w:rsidRPr="003A71AE">
        <w:rPr>
          <w:szCs w:val="21"/>
        </w:rPr>
        <w:t>56.4</w:t>
      </w:r>
      <w:r w:rsidR="0011566C" w:rsidRPr="003A71AE">
        <w:rPr>
          <w:szCs w:val="21"/>
        </w:rPr>
        <w:t>%</w:t>
      </w:r>
      <w:r w:rsidR="0011566C" w:rsidRPr="003A71AE">
        <w:rPr>
          <w:rFonts w:hint="eastAsia"/>
          <w:szCs w:val="21"/>
        </w:rPr>
        <w:t>）论文</w:t>
      </w:r>
      <w:r w:rsidR="0011566C" w:rsidRPr="003A71AE">
        <w:rPr>
          <w:szCs w:val="21"/>
        </w:rPr>
        <w:t>未</w:t>
      </w:r>
      <w:r w:rsidR="0011566C" w:rsidRPr="003A71AE">
        <w:rPr>
          <w:rFonts w:hint="eastAsia"/>
          <w:szCs w:val="21"/>
        </w:rPr>
        <w:t>标注</w:t>
      </w:r>
      <w:r w:rsidR="0011566C" w:rsidRPr="003A71AE">
        <w:rPr>
          <w:szCs w:val="21"/>
        </w:rPr>
        <w:t>。</w:t>
      </w:r>
      <w:r w:rsidR="0011566C" w:rsidRPr="003A71AE">
        <w:rPr>
          <w:rFonts w:hint="eastAsia"/>
          <w:szCs w:val="21"/>
        </w:rPr>
        <w:t>由表</w:t>
      </w:r>
      <w:r w:rsidR="0011566C" w:rsidRPr="003A71AE">
        <w:rPr>
          <w:rFonts w:hint="eastAsia"/>
          <w:szCs w:val="21"/>
        </w:rPr>
        <w:t>3</w:t>
      </w:r>
      <w:r w:rsidR="0011566C" w:rsidRPr="003A71AE">
        <w:rPr>
          <w:rFonts w:hint="eastAsia"/>
          <w:szCs w:val="21"/>
        </w:rPr>
        <w:t>可见，</w:t>
      </w:r>
      <w:r w:rsidR="0026139B" w:rsidRPr="003A71AE">
        <w:rPr>
          <w:szCs w:val="21"/>
        </w:rPr>
        <w:t>6</w:t>
      </w:r>
      <w:r w:rsidR="0011566C" w:rsidRPr="003A71AE">
        <w:rPr>
          <w:szCs w:val="21"/>
        </w:rPr>
        <w:t>5</w:t>
      </w:r>
      <w:r w:rsidR="0011566C" w:rsidRPr="003A71AE">
        <w:rPr>
          <w:szCs w:val="21"/>
        </w:rPr>
        <w:t>篇</w:t>
      </w:r>
      <w:r w:rsidR="0011566C" w:rsidRPr="003A71AE">
        <w:rPr>
          <w:rFonts w:hint="eastAsia"/>
          <w:szCs w:val="21"/>
        </w:rPr>
        <w:t>有</w:t>
      </w:r>
      <w:r w:rsidR="0011566C" w:rsidRPr="003A71AE">
        <w:rPr>
          <w:szCs w:val="21"/>
        </w:rPr>
        <w:t>利益冲突声明</w:t>
      </w:r>
      <w:r w:rsidR="0011566C" w:rsidRPr="003A71AE">
        <w:rPr>
          <w:rFonts w:hint="eastAsia"/>
          <w:szCs w:val="21"/>
        </w:rPr>
        <w:t>的论文</w:t>
      </w:r>
      <w:r w:rsidR="0011566C" w:rsidRPr="003A71AE">
        <w:rPr>
          <w:szCs w:val="21"/>
        </w:rPr>
        <w:t>中，利益冲突声明采用中文表述为</w:t>
      </w:r>
      <w:r w:rsidR="0026139B" w:rsidRPr="003A71AE">
        <w:rPr>
          <w:rFonts w:hint="eastAsia"/>
          <w:szCs w:val="21"/>
        </w:rPr>
        <w:t>6</w:t>
      </w:r>
      <w:r w:rsidR="0026139B" w:rsidRPr="003A71AE">
        <w:rPr>
          <w:szCs w:val="21"/>
        </w:rPr>
        <w:t>2</w:t>
      </w:r>
      <w:r w:rsidR="0011566C" w:rsidRPr="003A71AE">
        <w:rPr>
          <w:szCs w:val="21"/>
        </w:rPr>
        <w:t>篇，采用英文表述为</w:t>
      </w:r>
      <w:r w:rsidR="0026139B" w:rsidRPr="003A71AE">
        <w:rPr>
          <w:szCs w:val="21"/>
        </w:rPr>
        <w:t>3</w:t>
      </w:r>
      <w:r w:rsidR="0011566C" w:rsidRPr="003A71AE">
        <w:rPr>
          <w:szCs w:val="21"/>
        </w:rPr>
        <w:t>篇</w:t>
      </w:r>
      <w:r w:rsidR="0011566C" w:rsidRPr="003A71AE">
        <w:rPr>
          <w:rFonts w:hint="eastAsia"/>
          <w:szCs w:val="21"/>
        </w:rPr>
        <w:t>（</w:t>
      </w:r>
      <w:r w:rsidR="0011566C" w:rsidRPr="003A71AE">
        <w:rPr>
          <w:szCs w:val="21"/>
        </w:rPr>
        <w:t>均为《中国肺癌杂志》</w:t>
      </w:r>
      <w:r w:rsidR="0011566C" w:rsidRPr="003A71AE">
        <w:rPr>
          <w:rFonts w:hint="eastAsia"/>
          <w:szCs w:val="21"/>
        </w:rPr>
        <w:t>）</w:t>
      </w:r>
      <w:r w:rsidR="005A6306" w:rsidRPr="003A71AE">
        <w:rPr>
          <w:rFonts w:hint="eastAsia"/>
          <w:szCs w:val="21"/>
        </w:rPr>
        <w:t>，</w:t>
      </w:r>
      <w:r w:rsidR="00E67237" w:rsidRPr="003A71AE">
        <w:t>不同期刊对利益冲突声明的表述形式存在差异</w:t>
      </w:r>
      <w:r w:rsidR="0011566C" w:rsidRPr="003A71AE">
        <w:rPr>
          <w:szCs w:val="21"/>
        </w:rPr>
        <w:t>，最早</w:t>
      </w:r>
      <w:r w:rsidR="0011566C" w:rsidRPr="003A71AE">
        <w:rPr>
          <w:rFonts w:hint="eastAsia"/>
          <w:szCs w:val="21"/>
        </w:rPr>
        <w:t>声明</w:t>
      </w:r>
      <w:r w:rsidR="0011566C" w:rsidRPr="003A71AE">
        <w:rPr>
          <w:szCs w:val="21"/>
        </w:rPr>
        <w:t>利益冲突</w:t>
      </w:r>
      <w:r w:rsidR="0011566C" w:rsidRPr="003A71AE">
        <w:rPr>
          <w:rFonts w:hint="eastAsia"/>
          <w:szCs w:val="21"/>
        </w:rPr>
        <w:t>的真实世界研究论文</w:t>
      </w:r>
      <w:r w:rsidR="00583F0E" w:rsidRPr="003A71AE">
        <w:rPr>
          <w:rFonts w:hint="eastAsia"/>
          <w:szCs w:val="21"/>
        </w:rPr>
        <w:t>为</w:t>
      </w:r>
      <w:r w:rsidR="0011566C" w:rsidRPr="003A71AE">
        <w:rPr>
          <w:szCs w:val="21"/>
        </w:rPr>
        <w:t>20</w:t>
      </w:r>
      <w:r w:rsidR="00481DAA" w:rsidRPr="003A71AE">
        <w:rPr>
          <w:szCs w:val="21"/>
        </w:rPr>
        <w:t>19</w:t>
      </w:r>
      <w:r w:rsidR="0011566C" w:rsidRPr="003A71AE">
        <w:rPr>
          <w:szCs w:val="21"/>
        </w:rPr>
        <w:t>年</w:t>
      </w:r>
      <w:r w:rsidR="00583F0E" w:rsidRPr="003A71AE">
        <w:rPr>
          <w:rFonts w:hint="eastAsia"/>
          <w:szCs w:val="21"/>
        </w:rPr>
        <w:t>发表于《中华放射肿瘤学杂志》</w:t>
      </w:r>
      <w:r w:rsidR="0011566C" w:rsidRPr="003A71AE">
        <w:rPr>
          <w:szCs w:val="21"/>
        </w:rPr>
        <w:t>。值得注意的是，《中国肿瘤临床》</w:t>
      </w:r>
      <w:r w:rsidR="00E408A5" w:rsidRPr="003A71AE">
        <w:rPr>
          <w:rFonts w:hint="eastAsia"/>
          <w:szCs w:val="21"/>
        </w:rPr>
        <w:t>《中华放射肿瘤学杂志》和</w:t>
      </w:r>
      <w:r w:rsidR="00E408A5" w:rsidRPr="003A71AE">
        <w:rPr>
          <w:szCs w:val="21"/>
        </w:rPr>
        <w:t>《临床肝胆病杂志》</w:t>
      </w:r>
      <w:r w:rsidR="00E408A5" w:rsidRPr="003A71AE">
        <w:rPr>
          <w:rFonts w:hint="eastAsia"/>
          <w:szCs w:val="21"/>
        </w:rPr>
        <w:t>对于利益冲突声明的标注</w:t>
      </w:r>
      <w:r w:rsidR="005766C5" w:rsidRPr="003A71AE">
        <w:rPr>
          <w:rFonts w:hint="eastAsia"/>
          <w:szCs w:val="21"/>
        </w:rPr>
        <w:t>完整</w:t>
      </w:r>
      <w:r w:rsidR="00E408A5" w:rsidRPr="003A71AE">
        <w:rPr>
          <w:rFonts w:hint="eastAsia"/>
          <w:szCs w:val="21"/>
        </w:rPr>
        <w:t>，其中，</w:t>
      </w:r>
      <w:r w:rsidR="0011566C" w:rsidRPr="003A71AE">
        <w:rPr>
          <w:szCs w:val="21"/>
        </w:rPr>
        <w:t>《临床肝胆病杂志》的利益冲突声明提及了研究者、伦理委员会成员及受试者监护人三方，《中国肿瘤临床》</w:t>
      </w:r>
      <w:r w:rsidR="00E408A5" w:rsidRPr="003A71AE">
        <w:rPr>
          <w:rFonts w:hint="eastAsia"/>
          <w:szCs w:val="21"/>
        </w:rPr>
        <w:t>《中华放射肿瘤学杂志》</w:t>
      </w:r>
      <w:r w:rsidR="0011566C" w:rsidRPr="003A71AE">
        <w:rPr>
          <w:szCs w:val="21"/>
        </w:rPr>
        <w:t>在利益冲突声明中明确提及论文的经济利益</w:t>
      </w:r>
      <w:r w:rsidR="0011566C" w:rsidRPr="003A71AE">
        <w:rPr>
          <w:rFonts w:hint="eastAsia"/>
          <w:szCs w:val="21"/>
        </w:rPr>
        <w:t>。</w:t>
      </w:r>
    </w:p>
    <w:p w14:paraId="0117F499" w14:textId="4227F010" w:rsidR="0062505B" w:rsidRPr="003A71AE" w:rsidRDefault="0011566C">
      <w:pPr>
        <w:spacing w:line="276" w:lineRule="auto"/>
        <w:jc w:val="center"/>
        <w:rPr>
          <w:rFonts w:ascii="黑体" w:eastAsia="黑体" w:hAnsi="黑体"/>
          <w:b/>
          <w:sz w:val="18"/>
          <w:szCs w:val="18"/>
        </w:rPr>
      </w:pPr>
      <w:r w:rsidRPr="003A71AE">
        <w:rPr>
          <w:rFonts w:ascii="黑体" w:eastAsia="黑体" w:hAnsi="黑体" w:hint="eastAsia"/>
          <w:b/>
          <w:sz w:val="18"/>
          <w:szCs w:val="18"/>
        </w:rPr>
        <w:t>表3</w:t>
      </w:r>
      <w:r w:rsidRPr="003A71AE">
        <w:rPr>
          <w:rFonts w:ascii="黑体" w:eastAsia="黑体" w:hAnsi="黑体"/>
          <w:b/>
          <w:sz w:val="18"/>
          <w:szCs w:val="18"/>
        </w:rPr>
        <w:t xml:space="preserve">     </w:t>
      </w:r>
      <w:r w:rsidR="006B70A1" w:rsidRPr="003A71AE">
        <w:rPr>
          <w:rFonts w:ascii="黑体" w:eastAsia="黑体" w:hAnsi="黑体"/>
          <w:b/>
          <w:sz w:val="18"/>
          <w:szCs w:val="18"/>
        </w:rPr>
        <w:t>65</w:t>
      </w:r>
      <w:r w:rsidRPr="003A71AE">
        <w:rPr>
          <w:rFonts w:ascii="黑体" w:eastAsia="黑体" w:hAnsi="黑体"/>
          <w:b/>
          <w:sz w:val="18"/>
          <w:szCs w:val="18"/>
        </w:rPr>
        <w:t>篇</w:t>
      </w:r>
      <w:r w:rsidRPr="003A71AE">
        <w:rPr>
          <w:rFonts w:ascii="黑体" w:eastAsia="黑体" w:hAnsi="黑体" w:hint="eastAsia"/>
          <w:b/>
          <w:sz w:val="18"/>
          <w:szCs w:val="18"/>
        </w:rPr>
        <w:t>肿瘤学领域</w:t>
      </w:r>
      <w:r w:rsidRPr="003A71AE">
        <w:rPr>
          <w:rFonts w:ascii="黑体" w:eastAsia="黑体" w:hAnsi="黑体"/>
          <w:b/>
          <w:sz w:val="18"/>
          <w:szCs w:val="18"/>
        </w:rPr>
        <w:t>真实世界研究</w:t>
      </w:r>
      <w:r w:rsidRPr="003A71AE">
        <w:rPr>
          <w:rFonts w:ascii="黑体" w:eastAsia="黑体" w:hAnsi="黑体" w:hint="eastAsia"/>
          <w:b/>
          <w:sz w:val="18"/>
          <w:szCs w:val="18"/>
        </w:rPr>
        <w:t>论文利益冲突声明</w:t>
      </w:r>
      <w:r w:rsidRPr="003A71AE">
        <w:rPr>
          <w:rFonts w:ascii="黑体" w:eastAsia="黑体" w:hAnsi="黑体"/>
          <w:b/>
          <w:sz w:val="18"/>
          <w:szCs w:val="18"/>
        </w:rPr>
        <w:t>的具体情况</w:t>
      </w:r>
    </w:p>
    <w:tbl>
      <w:tblPr>
        <w:tblW w:w="9214" w:type="dxa"/>
        <w:tblInd w:w="-142" w:type="dxa"/>
        <w:tblLayout w:type="fixed"/>
        <w:tblLook w:val="04A0" w:firstRow="1" w:lastRow="0" w:firstColumn="1" w:lastColumn="0" w:noHBand="0" w:noVBand="1"/>
      </w:tblPr>
      <w:tblGrid>
        <w:gridCol w:w="3227"/>
        <w:gridCol w:w="1134"/>
        <w:gridCol w:w="4853"/>
      </w:tblGrid>
      <w:tr w:rsidR="003A71AE" w:rsidRPr="003A71AE" w14:paraId="6890254D" w14:textId="77777777" w:rsidTr="00D33EDD">
        <w:trPr>
          <w:trHeight w:val="480"/>
        </w:trPr>
        <w:tc>
          <w:tcPr>
            <w:tcW w:w="3227" w:type="dxa"/>
            <w:tcBorders>
              <w:top w:val="single" w:sz="12" w:space="0" w:color="auto"/>
              <w:bottom w:val="single" w:sz="4" w:space="0" w:color="auto"/>
            </w:tcBorders>
            <w:shd w:val="clear" w:color="auto" w:fill="auto"/>
            <w:vAlign w:val="center"/>
          </w:tcPr>
          <w:p w14:paraId="0D6D7811" w14:textId="77777777" w:rsidR="0062505B" w:rsidRPr="003A71AE" w:rsidRDefault="0011566C">
            <w:pPr>
              <w:spacing w:line="276" w:lineRule="auto"/>
              <w:rPr>
                <w:szCs w:val="21"/>
              </w:rPr>
            </w:pPr>
            <w:r w:rsidRPr="003A71AE">
              <w:rPr>
                <w:szCs w:val="21"/>
              </w:rPr>
              <w:t>期刊</w:t>
            </w:r>
          </w:p>
        </w:tc>
        <w:tc>
          <w:tcPr>
            <w:tcW w:w="1134" w:type="dxa"/>
            <w:tcBorders>
              <w:top w:val="single" w:sz="12" w:space="0" w:color="auto"/>
              <w:bottom w:val="single" w:sz="4" w:space="0" w:color="auto"/>
            </w:tcBorders>
            <w:shd w:val="clear" w:color="auto" w:fill="auto"/>
            <w:noWrap/>
            <w:vAlign w:val="center"/>
          </w:tcPr>
          <w:p w14:paraId="21B0FCFF" w14:textId="77777777" w:rsidR="0062505B" w:rsidRPr="003A71AE" w:rsidRDefault="0011566C">
            <w:pPr>
              <w:spacing w:line="276" w:lineRule="auto"/>
              <w:rPr>
                <w:szCs w:val="21"/>
              </w:rPr>
            </w:pPr>
            <w:r w:rsidRPr="003A71AE">
              <w:rPr>
                <w:szCs w:val="21"/>
              </w:rPr>
              <w:t>数</w:t>
            </w:r>
            <w:r w:rsidRPr="003A71AE">
              <w:rPr>
                <w:rFonts w:hint="eastAsia"/>
                <w:szCs w:val="21"/>
              </w:rPr>
              <w:t>量</w:t>
            </w:r>
            <w:r w:rsidRPr="003A71AE">
              <w:rPr>
                <w:szCs w:val="21"/>
              </w:rPr>
              <w:t>（</w:t>
            </w:r>
            <w:r w:rsidRPr="003A71AE">
              <w:rPr>
                <w:rFonts w:hint="eastAsia"/>
                <w:szCs w:val="21"/>
              </w:rPr>
              <w:t>篇</w:t>
            </w:r>
            <w:r w:rsidRPr="003A71AE">
              <w:rPr>
                <w:szCs w:val="21"/>
              </w:rPr>
              <w:t>）</w:t>
            </w:r>
          </w:p>
        </w:tc>
        <w:tc>
          <w:tcPr>
            <w:tcW w:w="4853" w:type="dxa"/>
            <w:tcBorders>
              <w:top w:val="single" w:sz="12" w:space="0" w:color="auto"/>
              <w:bottom w:val="single" w:sz="4" w:space="0" w:color="auto"/>
            </w:tcBorders>
            <w:shd w:val="clear" w:color="auto" w:fill="auto"/>
            <w:noWrap/>
            <w:vAlign w:val="center"/>
          </w:tcPr>
          <w:p w14:paraId="0AC4272C" w14:textId="77777777" w:rsidR="0062505B" w:rsidRPr="003A71AE" w:rsidRDefault="0011566C" w:rsidP="0091366D">
            <w:pPr>
              <w:spacing w:line="276" w:lineRule="auto"/>
              <w:ind w:firstLineChars="400" w:firstLine="840"/>
              <w:rPr>
                <w:szCs w:val="21"/>
              </w:rPr>
            </w:pPr>
            <w:r w:rsidRPr="003A71AE">
              <w:rPr>
                <w:rFonts w:hint="eastAsia"/>
                <w:szCs w:val="21"/>
              </w:rPr>
              <w:t>利益冲突声明</w:t>
            </w:r>
            <w:r w:rsidRPr="003A71AE">
              <w:rPr>
                <w:szCs w:val="21"/>
              </w:rPr>
              <w:t>形式</w:t>
            </w:r>
          </w:p>
        </w:tc>
      </w:tr>
      <w:tr w:rsidR="003A71AE" w:rsidRPr="003A71AE" w14:paraId="4E3A9A6A" w14:textId="77777777" w:rsidTr="00D33EDD">
        <w:trPr>
          <w:trHeight w:val="480"/>
        </w:trPr>
        <w:tc>
          <w:tcPr>
            <w:tcW w:w="3227" w:type="dxa"/>
            <w:tcBorders>
              <w:top w:val="single" w:sz="4" w:space="0" w:color="auto"/>
            </w:tcBorders>
            <w:shd w:val="clear" w:color="auto" w:fill="auto"/>
            <w:vAlign w:val="center"/>
          </w:tcPr>
          <w:p w14:paraId="7799298C" w14:textId="47A404AF" w:rsidR="00956C67" w:rsidRPr="003A71AE" w:rsidRDefault="0011566C" w:rsidP="008D53DE">
            <w:pPr>
              <w:spacing w:line="276" w:lineRule="auto"/>
              <w:rPr>
                <w:szCs w:val="21"/>
              </w:rPr>
            </w:pPr>
            <w:r w:rsidRPr="003A71AE">
              <w:rPr>
                <w:szCs w:val="21"/>
              </w:rPr>
              <w:t>中国癌症杂志</w:t>
            </w:r>
            <w:r w:rsidR="008D53DE" w:rsidRPr="003A71AE">
              <w:rPr>
                <w:rFonts w:hint="eastAsia"/>
                <w:szCs w:val="21"/>
              </w:rPr>
              <w:t>、</w:t>
            </w:r>
            <w:r w:rsidRPr="003A71AE">
              <w:rPr>
                <w:szCs w:val="21"/>
              </w:rPr>
              <w:t>中草药</w:t>
            </w:r>
            <w:r w:rsidR="008D53DE" w:rsidRPr="003A71AE">
              <w:rPr>
                <w:rFonts w:hint="eastAsia"/>
                <w:szCs w:val="21"/>
              </w:rPr>
              <w:t>、</w:t>
            </w:r>
            <w:r w:rsidRPr="003A71AE">
              <w:rPr>
                <w:szCs w:val="21"/>
              </w:rPr>
              <w:t>中国普通外科杂志</w:t>
            </w:r>
            <w:r w:rsidR="008D53DE" w:rsidRPr="003A71AE">
              <w:rPr>
                <w:rFonts w:hint="eastAsia"/>
                <w:szCs w:val="21"/>
              </w:rPr>
              <w:t>、</w:t>
            </w:r>
            <w:r w:rsidRPr="003A71AE">
              <w:rPr>
                <w:szCs w:val="21"/>
              </w:rPr>
              <w:t>协和医学杂志</w:t>
            </w:r>
            <w:r w:rsidR="008D53DE" w:rsidRPr="003A71AE">
              <w:rPr>
                <w:rFonts w:hint="eastAsia"/>
                <w:szCs w:val="21"/>
              </w:rPr>
              <w:t>、</w:t>
            </w:r>
            <w:r w:rsidRPr="003A71AE">
              <w:rPr>
                <w:szCs w:val="21"/>
              </w:rPr>
              <w:t>复旦学报（医学版）</w:t>
            </w:r>
            <w:r w:rsidR="008D53DE" w:rsidRPr="003A71AE">
              <w:rPr>
                <w:rFonts w:hint="eastAsia"/>
                <w:szCs w:val="21"/>
              </w:rPr>
              <w:t>、</w:t>
            </w:r>
            <w:r w:rsidR="00956C67" w:rsidRPr="003A71AE">
              <w:rPr>
                <w:rFonts w:hint="eastAsia"/>
                <w:szCs w:val="21"/>
              </w:rPr>
              <w:t>中华医学杂志、中华消化外科杂志、中华胃肠外科杂志、中华泌尿外科杂志、中华肝脏病杂志、中华放射肿瘤学杂志、中国实用外科杂志、医药导报</w:t>
            </w:r>
          </w:p>
        </w:tc>
        <w:tc>
          <w:tcPr>
            <w:tcW w:w="1134" w:type="dxa"/>
            <w:tcBorders>
              <w:top w:val="single" w:sz="4" w:space="0" w:color="auto"/>
            </w:tcBorders>
            <w:shd w:val="clear" w:color="auto" w:fill="auto"/>
            <w:noWrap/>
            <w:vAlign w:val="center"/>
          </w:tcPr>
          <w:p w14:paraId="51109954" w14:textId="25533C68" w:rsidR="0062505B" w:rsidRPr="003A71AE" w:rsidRDefault="00553E97">
            <w:pPr>
              <w:spacing w:line="276" w:lineRule="auto"/>
              <w:rPr>
                <w:szCs w:val="21"/>
              </w:rPr>
            </w:pPr>
            <w:r w:rsidRPr="003A71AE">
              <w:rPr>
                <w:szCs w:val="21"/>
              </w:rPr>
              <w:t>26</w:t>
            </w:r>
          </w:p>
        </w:tc>
        <w:tc>
          <w:tcPr>
            <w:tcW w:w="4853" w:type="dxa"/>
            <w:tcBorders>
              <w:top w:val="single" w:sz="4" w:space="0" w:color="auto"/>
            </w:tcBorders>
            <w:shd w:val="clear" w:color="auto" w:fill="auto"/>
            <w:noWrap/>
            <w:vAlign w:val="center"/>
          </w:tcPr>
          <w:p w14:paraId="374E8A4E" w14:textId="77777777" w:rsidR="0062505B" w:rsidRPr="003A71AE" w:rsidRDefault="0011566C">
            <w:pPr>
              <w:spacing w:line="276" w:lineRule="auto"/>
              <w:rPr>
                <w:szCs w:val="21"/>
              </w:rPr>
            </w:pPr>
            <w:r w:rsidRPr="003A71AE">
              <w:rPr>
                <w:szCs w:val="21"/>
              </w:rPr>
              <w:t>所有作者均声明不存在利益冲突</w:t>
            </w:r>
          </w:p>
        </w:tc>
      </w:tr>
      <w:tr w:rsidR="003A71AE" w:rsidRPr="003A71AE" w14:paraId="4D5D56F7" w14:textId="77777777" w:rsidTr="00D33EDD">
        <w:trPr>
          <w:trHeight w:val="480"/>
        </w:trPr>
        <w:tc>
          <w:tcPr>
            <w:tcW w:w="3227" w:type="dxa"/>
            <w:shd w:val="clear" w:color="auto" w:fill="auto"/>
            <w:vAlign w:val="center"/>
          </w:tcPr>
          <w:p w14:paraId="0DC31CF8" w14:textId="42B3CB22" w:rsidR="00FD74DB" w:rsidRPr="003A71AE" w:rsidRDefault="00FD74DB" w:rsidP="00FD74DB">
            <w:pPr>
              <w:spacing w:line="276" w:lineRule="auto"/>
              <w:rPr>
                <w:szCs w:val="21"/>
              </w:rPr>
            </w:pPr>
            <w:r w:rsidRPr="003A71AE">
              <w:rPr>
                <w:rFonts w:hint="eastAsia"/>
                <w:szCs w:val="21"/>
              </w:rPr>
              <w:t>中华肿瘤杂志、中华胃肠外科杂志、中华内科杂志、中华血液学杂志、中华妇产科杂志、</w:t>
            </w:r>
            <w:r w:rsidRPr="003A71AE">
              <w:rPr>
                <w:szCs w:val="21"/>
              </w:rPr>
              <w:t>解放军医学院学报</w:t>
            </w:r>
          </w:p>
        </w:tc>
        <w:tc>
          <w:tcPr>
            <w:tcW w:w="1134" w:type="dxa"/>
            <w:shd w:val="clear" w:color="auto" w:fill="auto"/>
            <w:noWrap/>
            <w:vAlign w:val="center"/>
          </w:tcPr>
          <w:p w14:paraId="113B1855" w14:textId="0684A01C" w:rsidR="00FD74DB" w:rsidRPr="003A71AE" w:rsidRDefault="00FD74DB" w:rsidP="00FD74DB">
            <w:pPr>
              <w:spacing w:line="276" w:lineRule="auto"/>
              <w:rPr>
                <w:szCs w:val="21"/>
              </w:rPr>
            </w:pPr>
            <w:r w:rsidRPr="003A71AE">
              <w:rPr>
                <w:szCs w:val="21"/>
              </w:rPr>
              <w:t>12</w:t>
            </w:r>
          </w:p>
        </w:tc>
        <w:tc>
          <w:tcPr>
            <w:tcW w:w="4853" w:type="dxa"/>
            <w:shd w:val="clear" w:color="auto" w:fill="auto"/>
            <w:noWrap/>
            <w:vAlign w:val="center"/>
          </w:tcPr>
          <w:p w14:paraId="23213E3C" w14:textId="28FF13F6" w:rsidR="00FD74DB" w:rsidRPr="003A71AE" w:rsidRDefault="00FD74DB" w:rsidP="00FD74DB">
            <w:pPr>
              <w:spacing w:line="276" w:lineRule="auto"/>
              <w:rPr>
                <w:szCs w:val="21"/>
              </w:rPr>
            </w:pPr>
            <w:r w:rsidRPr="003A71AE">
              <w:rPr>
                <w:szCs w:val="21"/>
              </w:rPr>
              <w:t>所有作者声明无利益冲突</w:t>
            </w:r>
          </w:p>
        </w:tc>
      </w:tr>
      <w:tr w:rsidR="003A71AE" w:rsidRPr="003A71AE" w14:paraId="3D5184D8" w14:textId="77777777" w:rsidTr="00D33EDD">
        <w:trPr>
          <w:trHeight w:val="300"/>
        </w:trPr>
        <w:tc>
          <w:tcPr>
            <w:tcW w:w="3227" w:type="dxa"/>
            <w:shd w:val="clear" w:color="auto" w:fill="auto"/>
            <w:noWrap/>
            <w:vAlign w:val="center"/>
          </w:tcPr>
          <w:p w14:paraId="4398790F" w14:textId="77777777" w:rsidR="00FD74DB" w:rsidRPr="003A71AE" w:rsidRDefault="00FD74DB" w:rsidP="00FD74DB">
            <w:pPr>
              <w:spacing w:line="276" w:lineRule="auto"/>
              <w:rPr>
                <w:szCs w:val="21"/>
              </w:rPr>
            </w:pPr>
            <w:r w:rsidRPr="003A71AE">
              <w:rPr>
                <w:szCs w:val="21"/>
              </w:rPr>
              <w:t>中国全科医学</w:t>
            </w:r>
          </w:p>
        </w:tc>
        <w:tc>
          <w:tcPr>
            <w:tcW w:w="1134" w:type="dxa"/>
            <w:shd w:val="clear" w:color="auto" w:fill="auto"/>
            <w:noWrap/>
            <w:vAlign w:val="center"/>
          </w:tcPr>
          <w:p w14:paraId="1E962561" w14:textId="113163E4" w:rsidR="00FD74DB" w:rsidRPr="003A71AE" w:rsidRDefault="00FD74DB" w:rsidP="00FD74DB">
            <w:pPr>
              <w:spacing w:line="276" w:lineRule="auto"/>
              <w:rPr>
                <w:szCs w:val="21"/>
              </w:rPr>
            </w:pPr>
            <w:r w:rsidRPr="003A71AE">
              <w:rPr>
                <w:szCs w:val="21"/>
              </w:rPr>
              <w:t>7</w:t>
            </w:r>
          </w:p>
        </w:tc>
        <w:tc>
          <w:tcPr>
            <w:tcW w:w="4853" w:type="dxa"/>
            <w:shd w:val="clear" w:color="auto" w:fill="auto"/>
            <w:noWrap/>
            <w:vAlign w:val="center"/>
          </w:tcPr>
          <w:p w14:paraId="34FF84C0" w14:textId="77777777" w:rsidR="00FD74DB" w:rsidRPr="003A71AE" w:rsidRDefault="00FD74DB" w:rsidP="00FD74DB">
            <w:pPr>
              <w:spacing w:line="276" w:lineRule="auto"/>
              <w:rPr>
                <w:szCs w:val="21"/>
              </w:rPr>
            </w:pPr>
            <w:r w:rsidRPr="003A71AE">
              <w:rPr>
                <w:szCs w:val="21"/>
              </w:rPr>
              <w:t>本文无利益冲突</w:t>
            </w:r>
          </w:p>
        </w:tc>
      </w:tr>
      <w:tr w:rsidR="003A71AE" w:rsidRPr="003A71AE" w14:paraId="5045D2DA" w14:textId="77777777" w:rsidTr="00D33EDD">
        <w:trPr>
          <w:trHeight w:val="300"/>
        </w:trPr>
        <w:tc>
          <w:tcPr>
            <w:tcW w:w="3227" w:type="dxa"/>
            <w:shd w:val="clear" w:color="auto" w:fill="auto"/>
            <w:noWrap/>
            <w:vAlign w:val="center"/>
          </w:tcPr>
          <w:p w14:paraId="26C188C6" w14:textId="54E10FB4" w:rsidR="00E55DD6" w:rsidRPr="003A71AE" w:rsidRDefault="00E55DD6" w:rsidP="00E55DD6">
            <w:pPr>
              <w:spacing w:line="276" w:lineRule="auto"/>
              <w:rPr>
                <w:szCs w:val="21"/>
              </w:rPr>
            </w:pPr>
            <w:r w:rsidRPr="003A71AE">
              <w:rPr>
                <w:szCs w:val="21"/>
              </w:rPr>
              <w:t>中华肿瘤防治杂志</w:t>
            </w:r>
          </w:p>
        </w:tc>
        <w:tc>
          <w:tcPr>
            <w:tcW w:w="1134" w:type="dxa"/>
            <w:shd w:val="clear" w:color="auto" w:fill="auto"/>
            <w:noWrap/>
            <w:vAlign w:val="center"/>
          </w:tcPr>
          <w:p w14:paraId="69A8D9B0" w14:textId="2ED1DFA5" w:rsidR="00E55DD6" w:rsidRPr="003A71AE" w:rsidRDefault="00E55DD6" w:rsidP="00E55DD6">
            <w:pPr>
              <w:spacing w:line="276" w:lineRule="auto"/>
              <w:rPr>
                <w:szCs w:val="21"/>
              </w:rPr>
            </w:pPr>
            <w:r w:rsidRPr="003A71AE">
              <w:rPr>
                <w:szCs w:val="21"/>
              </w:rPr>
              <w:t>7</w:t>
            </w:r>
          </w:p>
        </w:tc>
        <w:tc>
          <w:tcPr>
            <w:tcW w:w="4853" w:type="dxa"/>
            <w:shd w:val="clear" w:color="auto" w:fill="auto"/>
            <w:noWrap/>
            <w:vAlign w:val="center"/>
          </w:tcPr>
          <w:p w14:paraId="0DB412E7" w14:textId="5FF1D3BE" w:rsidR="00E55DD6" w:rsidRPr="003A71AE" w:rsidRDefault="00E55DD6" w:rsidP="00E55DD6">
            <w:pPr>
              <w:spacing w:line="276" w:lineRule="auto"/>
              <w:rPr>
                <w:szCs w:val="21"/>
              </w:rPr>
            </w:pPr>
            <w:r w:rsidRPr="003A71AE">
              <w:rPr>
                <w:szCs w:val="21"/>
              </w:rPr>
              <w:t>利益冲突无</w:t>
            </w:r>
          </w:p>
        </w:tc>
      </w:tr>
      <w:tr w:rsidR="003A71AE" w:rsidRPr="003A71AE" w14:paraId="537EC34C" w14:textId="77777777" w:rsidTr="00D33EDD">
        <w:trPr>
          <w:trHeight w:val="300"/>
        </w:trPr>
        <w:tc>
          <w:tcPr>
            <w:tcW w:w="3227" w:type="dxa"/>
            <w:shd w:val="clear" w:color="auto" w:fill="auto"/>
            <w:noWrap/>
            <w:vAlign w:val="center"/>
          </w:tcPr>
          <w:p w14:paraId="0004013F" w14:textId="77777777" w:rsidR="00E55DD6" w:rsidRPr="003A71AE" w:rsidRDefault="00E55DD6" w:rsidP="00E55DD6">
            <w:pPr>
              <w:spacing w:line="276" w:lineRule="auto"/>
              <w:rPr>
                <w:szCs w:val="21"/>
              </w:rPr>
            </w:pPr>
            <w:r w:rsidRPr="003A71AE">
              <w:rPr>
                <w:szCs w:val="21"/>
              </w:rPr>
              <w:t>中国肿瘤临床</w:t>
            </w:r>
          </w:p>
        </w:tc>
        <w:tc>
          <w:tcPr>
            <w:tcW w:w="1134" w:type="dxa"/>
            <w:shd w:val="clear" w:color="auto" w:fill="auto"/>
            <w:noWrap/>
            <w:vAlign w:val="center"/>
          </w:tcPr>
          <w:p w14:paraId="49EE269D" w14:textId="7F2B413B" w:rsidR="00E55DD6" w:rsidRPr="003A71AE" w:rsidRDefault="00E55DD6" w:rsidP="00E55DD6">
            <w:pPr>
              <w:spacing w:line="276" w:lineRule="auto"/>
              <w:rPr>
                <w:szCs w:val="21"/>
              </w:rPr>
            </w:pPr>
            <w:r w:rsidRPr="003A71AE">
              <w:rPr>
                <w:szCs w:val="21"/>
              </w:rPr>
              <w:t>4</w:t>
            </w:r>
          </w:p>
        </w:tc>
        <w:tc>
          <w:tcPr>
            <w:tcW w:w="4853" w:type="dxa"/>
            <w:shd w:val="clear" w:color="auto" w:fill="auto"/>
            <w:noWrap/>
            <w:vAlign w:val="center"/>
          </w:tcPr>
          <w:p w14:paraId="581CB4CA" w14:textId="77777777" w:rsidR="00E55DD6" w:rsidRPr="003A71AE" w:rsidRDefault="00E55DD6" w:rsidP="00E55DD6">
            <w:pPr>
              <w:spacing w:line="276" w:lineRule="auto"/>
              <w:rPr>
                <w:szCs w:val="21"/>
              </w:rPr>
            </w:pPr>
            <w:r w:rsidRPr="003A71AE">
              <w:rPr>
                <w:szCs w:val="21"/>
              </w:rPr>
              <w:t>本文无影响其科学性与可信度的经济利益冲突</w:t>
            </w:r>
          </w:p>
        </w:tc>
      </w:tr>
      <w:tr w:rsidR="003A71AE" w:rsidRPr="003A71AE" w14:paraId="381CA6A9" w14:textId="77777777" w:rsidTr="00D33EDD">
        <w:trPr>
          <w:trHeight w:val="300"/>
        </w:trPr>
        <w:tc>
          <w:tcPr>
            <w:tcW w:w="3227" w:type="dxa"/>
            <w:shd w:val="clear" w:color="auto" w:fill="auto"/>
            <w:noWrap/>
            <w:vAlign w:val="center"/>
          </w:tcPr>
          <w:p w14:paraId="6135D2A9" w14:textId="3D8C077C" w:rsidR="00E55DD6" w:rsidRPr="003A71AE" w:rsidRDefault="00E55DD6" w:rsidP="00E55DD6">
            <w:pPr>
              <w:spacing w:line="276" w:lineRule="auto"/>
              <w:rPr>
                <w:szCs w:val="21"/>
              </w:rPr>
            </w:pPr>
            <w:r w:rsidRPr="003A71AE">
              <w:rPr>
                <w:szCs w:val="21"/>
              </w:rPr>
              <w:t>中国肺癌杂志</w:t>
            </w:r>
          </w:p>
        </w:tc>
        <w:tc>
          <w:tcPr>
            <w:tcW w:w="1134" w:type="dxa"/>
            <w:shd w:val="clear" w:color="auto" w:fill="auto"/>
            <w:noWrap/>
            <w:vAlign w:val="center"/>
          </w:tcPr>
          <w:p w14:paraId="68DF810C" w14:textId="447D9129" w:rsidR="00E55DD6" w:rsidRPr="003A71AE" w:rsidRDefault="00E55DD6" w:rsidP="00E55DD6">
            <w:pPr>
              <w:spacing w:line="276" w:lineRule="auto"/>
              <w:rPr>
                <w:szCs w:val="21"/>
              </w:rPr>
            </w:pPr>
            <w:r w:rsidRPr="003A71AE">
              <w:rPr>
                <w:szCs w:val="21"/>
              </w:rPr>
              <w:t>3</w:t>
            </w:r>
          </w:p>
        </w:tc>
        <w:tc>
          <w:tcPr>
            <w:tcW w:w="4853" w:type="dxa"/>
            <w:shd w:val="clear" w:color="auto" w:fill="auto"/>
            <w:noWrap/>
            <w:vAlign w:val="center"/>
          </w:tcPr>
          <w:p w14:paraId="61669986" w14:textId="0ECAB6F7" w:rsidR="00E55DD6" w:rsidRPr="003A71AE" w:rsidRDefault="00E55DD6" w:rsidP="00E55DD6">
            <w:pPr>
              <w:spacing w:line="276" w:lineRule="auto"/>
              <w:rPr>
                <w:szCs w:val="21"/>
              </w:rPr>
            </w:pPr>
            <w:r w:rsidRPr="003A71AE">
              <w:rPr>
                <w:szCs w:val="21"/>
              </w:rPr>
              <w:t>The authors declare that they have no competing interests/</w:t>
            </w:r>
          </w:p>
        </w:tc>
      </w:tr>
      <w:tr w:rsidR="003A71AE" w:rsidRPr="003A71AE" w14:paraId="26D9856C" w14:textId="77777777" w:rsidTr="00D33EDD">
        <w:trPr>
          <w:trHeight w:val="300"/>
        </w:trPr>
        <w:tc>
          <w:tcPr>
            <w:tcW w:w="3227" w:type="dxa"/>
            <w:shd w:val="clear" w:color="auto" w:fill="auto"/>
            <w:noWrap/>
            <w:vAlign w:val="center"/>
          </w:tcPr>
          <w:p w14:paraId="1E832256" w14:textId="77777777" w:rsidR="00E55DD6" w:rsidRPr="003A71AE" w:rsidRDefault="00E55DD6" w:rsidP="00E55DD6">
            <w:pPr>
              <w:spacing w:line="276" w:lineRule="auto"/>
              <w:rPr>
                <w:szCs w:val="21"/>
              </w:rPr>
            </w:pPr>
            <w:r w:rsidRPr="003A71AE">
              <w:rPr>
                <w:szCs w:val="21"/>
              </w:rPr>
              <w:t>中国肿瘤临床</w:t>
            </w:r>
          </w:p>
        </w:tc>
        <w:tc>
          <w:tcPr>
            <w:tcW w:w="1134" w:type="dxa"/>
            <w:shd w:val="clear" w:color="auto" w:fill="auto"/>
            <w:noWrap/>
            <w:vAlign w:val="center"/>
          </w:tcPr>
          <w:p w14:paraId="647438FA" w14:textId="77777777" w:rsidR="00E55DD6" w:rsidRPr="003A71AE" w:rsidRDefault="00E55DD6" w:rsidP="00E55DD6">
            <w:pPr>
              <w:spacing w:line="276" w:lineRule="auto"/>
              <w:rPr>
                <w:szCs w:val="21"/>
              </w:rPr>
            </w:pPr>
            <w:r w:rsidRPr="003A71AE">
              <w:rPr>
                <w:rFonts w:hint="eastAsia"/>
                <w:szCs w:val="21"/>
              </w:rPr>
              <w:t>1</w:t>
            </w:r>
          </w:p>
        </w:tc>
        <w:tc>
          <w:tcPr>
            <w:tcW w:w="4853" w:type="dxa"/>
            <w:shd w:val="clear" w:color="auto" w:fill="auto"/>
            <w:noWrap/>
            <w:vAlign w:val="center"/>
          </w:tcPr>
          <w:p w14:paraId="65A107FC" w14:textId="77777777" w:rsidR="00E55DD6" w:rsidRPr="003A71AE" w:rsidRDefault="00E55DD6" w:rsidP="00E55DD6">
            <w:pPr>
              <w:spacing w:line="276" w:lineRule="auto"/>
              <w:rPr>
                <w:szCs w:val="21"/>
              </w:rPr>
            </w:pPr>
            <w:r w:rsidRPr="003A71AE">
              <w:rPr>
                <w:szCs w:val="21"/>
              </w:rPr>
              <w:t>本文无影响其科学性与可信度的利益冲突</w:t>
            </w:r>
          </w:p>
        </w:tc>
      </w:tr>
      <w:tr w:rsidR="003A71AE" w:rsidRPr="003A71AE" w14:paraId="3D6FCF14" w14:textId="77777777" w:rsidTr="00D33EDD">
        <w:trPr>
          <w:trHeight w:val="300"/>
        </w:trPr>
        <w:tc>
          <w:tcPr>
            <w:tcW w:w="3227" w:type="dxa"/>
            <w:shd w:val="clear" w:color="auto" w:fill="auto"/>
            <w:noWrap/>
            <w:vAlign w:val="center"/>
          </w:tcPr>
          <w:p w14:paraId="68666133" w14:textId="77777777" w:rsidR="00E55DD6" w:rsidRPr="003A71AE" w:rsidRDefault="00E55DD6" w:rsidP="00E55DD6">
            <w:pPr>
              <w:spacing w:line="276" w:lineRule="auto"/>
              <w:rPr>
                <w:szCs w:val="21"/>
              </w:rPr>
            </w:pPr>
            <w:r w:rsidRPr="003A71AE">
              <w:rPr>
                <w:szCs w:val="21"/>
              </w:rPr>
              <w:lastRenderedPageBreak/>
              <w:t>中国循证医学杂志</w:t>
            </w:r>
          </w:p>
        </w:tc>
        <w:tc>
          <w:tcPr>
            <w:tcW w:w="1134" w:type="dxa"/>
            <w:shd w:val="clear" w:color="auto" w:fill="auto"/>
            <w:noWrap/>
            <w:vAlign w:val="center"/>
          </w:tcPr>
          <w:p w14:paraId="6C81AE9F" w14:textId="77777777" w:rsidR="00E55DD6" w:rsidRPr="003A71AE" w:rsidRDefault="00E55DD6" w:rsidP="00E55DD6">
            <w:pPr>
              <w:spacing w:line="276" w:lineRule="auto"/>
              <w:rPr>
                <w:szCs w:val="21"/>
              </w:rPr>
            </w:pPr>
            <w:r w:rsidRPr="003A71AE">
              <w:rPr>
                <w:szCs w:val="21"/>
              </w:rPr>
              <w:t>1</w:t>
            </w:r>
          </w:p>
        </w:tc>
        <w:tc>
          <w:tcPr>
            <w:tcW w:w="4853" w:type="dxa"/>
            <w:shd w:val="clear" w:color="auto" w:fill="auto"/>
            <w:noWrap/>
            <w:vAlign w:val="center"/>
          </w:tcPr>
          <w:p w14:paraId="4D214EEA" w14:textId="77777777" w:rsidR="00E55DD6" w:rsidRPr="003A71AE" w:rsidRDefault="00E55DD6" w:rsidP="00E55DD6">
            <w:pPr>
              <w:spacing w:line="276" w:lineRule="auto"/>
              <w:rPr>
                <w:szCs w:val="21"/>
              </w:rPr>
            </w:pPr>
            <w:r w:rsidRPr="003A71AE">
              <w:rPr>
                <w:szCs w:val="21"/>
              </w:rPr>
              <w:t>本研究不存在任何利益冲突</w:t>
            </w:r>
          </w:p>
        </w:tc>
      </w:tr>
      <w:tr w:rsidR="003A71AE" w:rsidRPr="003A71AE" w14:paraId="3BF87F4E" w14:textId="77777777" w:rsidTr="00D33EDD">
        <w:trPr>
          <w:trHeight w:val="540"/>
        </w:trPr>
        <w:tc>
          <w:tcPr>
            <w:tcW w:w="3227" w:type="dxa"/>
            <w:shd w:val="clear" w:color="auto" w:fill="auto"/>
            <w:noWrap/>
            <w:vAlign w:val="center"/>
          </w:tcPr>
          <w:p w14:paraId="332AB15F" w14:textId="77777777" w:rsidR="00E55DD6" w:rsidRPr="003A71AE" w:rsidRDefault="00E55DD6" w:rsidP="00E55DD6">
            <w:pPr>
              <w:spacing w:line="276" w:lineRule="auto"/>
              <w:rPr>
                <w:szCs w:val="21"/>
              </w:rPr>
            </w:pPr>
            <w:r w:rsidRPr="003A71AE">
              <w:rPr>
                <w:szCs w:val="21"/>
              </w:rPr>
              <w:t>临床肝胆病杂志</w:t>
            </w:r>
          </w:p>
        </w:tc>
        <w:tc>
          <w:tcPr>
            <w:tcW w:w="1134" w:type="dxa"/>
            <w:shd w:val="clear" w:color="auto" w:fill="auto"/>
            <w:noWrap/>
            <w:vAlign w:val="center"/>
          </w:tcPr>
          <w:p w14:paraId="0F90A7A8" w14:textId="77777777" w:rsidR="00E55DD6" w:rsidRPr="003A71AE" w:rsidRDefault="00E55DD6" w:rsidP="00E55DD6">
            <w:pPr>
              <w:spacing w:line="276" w:lineRule="auto"/>
              <w:rPr>
                <w:szCs w:val="21"/>
              </w:rPr>
            </w:pPr>
            <w:r w:rsidRPr="003A71AE">
              <w:rPr>
                <w:szCs w:val="21"/>
              </w:rPr>
              <w:t>1</w:t>
            </w:r>
          </w:p>
        </w:tc>
        <w:tc>
          <w:tcPr>
            <w:tcW w:w="4853" w:type="dxa"/>
            <w:shd w:val="clear" w:color="auto" w:fill="auto"/>
            <w:noWrap/>
            <w:vAlign w:val="center"/>
          </w:tcPr>
          <w:p w14:paraId="2AF96053" w14:textId="77777777" w:rsidR="00E55DD6" w:rsidRPr="003A71AE" w:rsidRDefault="00E55DD6" w:rsidP="00E55DD6">
            <w:pPr>
              <w:spacing w:line="276" w:lineRule="auto"/>
              <w:rPr>
                <w:szCs w:val="21"/>
              </w:rPr>
            </w:pPr>
            <w:r w:rsidRPr="003A71AE">
              <w:rPr>
                <w:szCs w:val="21"/>
              </w:rPr>
              <w:t>本研究不存在研究者、伦理委员会成员、受试者监护人以及与公开研究成果有关的利益冲突，特此声明</w:t>
            </w:r>
          </w:p>
        </w:tc>
      </w:tr>
      <w:tr w:rsidR="003A71AE" w:rsidRPr="003A71AE" w14:paraId="3E767105" w14:textId="77777777" w:rsidTr="00D33EDD">
        <w:trPr>
          <w:trHeight w:val="300"/>
        </w:trPr>
        <w:tc>
          <w:tcPr>
            <w:tcW w:w="3227" w:type="dxa"/>
            <w:shd w:val="clear" w:color="auto" w:fill="auto"/>
            <w:noWrap/>
            <w:vAlign w:val="center"/>
          </w:tcPr>
          <w:p w14:paraId="77265375" w14:textId="77777777" w:rsidR="00E55DD6" w:rsidRPr="003A71AE" w:rsidRDefault="00E55DD6" w:rsidP="00E55DD6">
            <w:pPr>
              <w:spacing w:line="276" w:lineRule="auto"/>
              <w:rPr>
                <w:szCs w:val="21"/>
              </w:rPr>
            </w:pPr>
            <w:r w:rsidRPr="003A71AE">
              <w:rPr>
                <w:szCs w:val="21"/>
              </w:rPr>
              <w:t>中南大学学报</w:t>
            </w:r>
            <w:r w:rsidRPr="003A71AE">
              <w:rPr>
                <w:szCs w:val="21"/>
              </w:rPr>
              <w:t>(</w:t>
            </w:r>
            <w:r w:rsidRPr="003A71AE">
              <w:rPr>
                <w:szCs w:val="21"/>
              </w:rPr>
              <w:t>医学版</w:t>
            </w:r>
            <w:r w:rsidRPr="003A71AE">
              <w:rPr>
                <w:szCs w:val="21"/>
              </w:rPr>
              <w:t>)</w:t>
            </w:r>
          </w:p>
        </w:tc>
        <w:tc>
          <w:tcPr>
            <w:tcW w:w="1134" w:type="dxa"/>
            <w:shd w:val="clear" w:color="auto" w:fill="auto"/>
            <w:noWrap/>
            <w:vAlign w:val="center"/>
          </w:tcPr>
          <w:p w14:paraId="5535DDBC" w14:textId="77777777" w:rsidR="00E55DD6" w:rsidRPr="003A71AE" w:rsidRDefault="00E55DD6" w:rsidP="00E55DD6">
            <w:pPr>
              <w:spacing w:line="276" w:lineRule="auto"/>
              <w:rPr>
                <w:szCs w:val="21"/>
              </w:rPr>
            </w:pPr>
            <w:r w:rsidRPr="003A71AE">
              <w:rPr>
                <w:szCs w:val="21"/>
              </w:rPr>
              <w:t>1</w:t>
            </w:r>
          </w:p>
        </w:tc>
        <w:tc>
          <w:tcPr>
            <w:tcW w:w="4853" w:type="dxa"/>
            <w:shd w:val="clear" w:color="auto" w:fill="auto"/>
            <w:noWrap/>
            <w:vAlign w:val="center"/>
          </w:tcPr>
          <w:p w14:paraId="5185D026" w14:textId="77777777" w:rsidR="00E55DD6" w:rsidRPr="003A71AE" w:rsidRDefault="00E55DD6" w:rsidP="00E55DD6">
            <w:pPr>
              <w:spacing w:line="276" w:lineRule="auto"/>
              <w:rPr>
                <w:szCs w:val="21"/>
              </w:rPr>
            </w:pPr>
            <w:r w:rsidRPr="003A71AE">
              <w:rPr>
                <w:szCs w:val="21"/>
              </w:rPr>
              <w:t>作者声称无任何利益冲突</w:t>
            </w:r>
          </w:p>
        </w:tc>
      </w:tr>
      <w:tr w:rsidR="003A71AE" w:rsidRPr="003A71AE" w14:paraId="6231CBA4" w14:textId="77777777" w:rsidTr="00D33EDD">
        <w:trPr>
          <w:trHeight w:val="300"/>
        </w:trPr>
        <w:tc>
          <w:tcPr>
            <w:tcW w:w="3227" w:type="dxa"/>
            <w:shd w:val="clear" w:color="auto" w:fill="auto"/>
            <w:noWrap/>
            <w:vAlign w:val="center"/>
          </w:tcPr>
          <w:p w14:paraId="643CB70E" w14:textId="4517E84B" w:rsidR="00E55DD6" w:rsidRPr="003A71AE" w:rsidRDefault="00E55DD6" w:rsidP="00E55DD6">
            <w:pPr>
              <w:spacing w:line="276" w:lineRule="auto"/>
              <w:rPr>
                <w:szCs w:val="21"/>
              </w:rPr>
            </w:pPr>
            <w:r w:rsidRPr="003A71AE">
              <w:rPr>
                <w:rFonts w:hint="eastAsia"/>
                <w:szCs w:val="21"/>
              </w:rPr>
              <w:t>中华放射肿瘤学杂志</w:t>
            </w:r>
          </w:p>
        </w:tc>
        <w:tc>
          <w:tcPr>
            <w:tcW w:w="1134" w:type="dxa"/>
            <w:shd w:val="clear" w:color="auto" w:fill="auto"/>
            <w:noWrap/>
            <w:vAlign w:val="center"/>
          </w:tcPr>
          <w:p w14:paraId="08476ED4" w14:textId="4137563E" w:rsidR="00E55DD6" w:rsidRPr="003A71AE" w:rsidRDefault="00E55DD6" w:rsidP="00E55DD6">
            <w:pPr>
              <w:spacing w:line="276" w:lineRule="auto"/>
              <w:rPr>
                <w:szCs w:val="21"/>
              </w:rPr>
            </w:pPr>
            <w:r w:rsidRPr="003A71AE">
              <w:rPr>
                <w:rFonts w:hint="eastAsia"/>
                <w:szCs w:val="21"/>
              </w:rPr>
              <w:t>1</w:t>
            </w:r>
          </w:p>
        </w:tc>
        <w:tc>
          <w:tcPr>
            <w:tcW w:w="4853" w:type="dxa"/>
            <w:shd w:val="clear" w:color="auto" w:fill="auto"/>
            <w:noWrap/>
            <w:vAlign w:val="center"/>
          </w:tcPr>
          <w:p w14:paraId="37736D38" w14:textId="40804F1B" w:rsidR="00E55DD6" w:rsidRPr="003A71AE" w:rsidRDefault="00E55DD6" w:rsidP="00E55DD6">
            <w:pPr>
              <w:spacing w:line="276" w:lineRule="auto"/>
              <w:rPr>
                <w:szCs w:val="21"/>
              </w:rPr>
            </w:pPr>
            <w:r w:rsidRPr="003A71AE">
              <w:rPr>
                <w:rFonts w:hint="eastAsia"/>
                <w:szCs w:val="21"/>
              </w:rPr>
              <w:t>本人与其他作者宣称没有任何利益冲突，未接受公司赞助及任何不当的职务或财务利益</w:t>
            </w:r>
          </w:p>
        </w:tc>
      </w:tr>
      <w:tr w:rsidR="003A71AE" w:rsidRPr="003A71AE" w14:paraId="16DE3F46" w14:textId="77777777" w:rsidTr="00D33EDD">
        <w:trPr>
          <w:trHeight w:val="300"/>
        </w:trPr>
        <w:tc>
          <w:tcPr>
            <w:tcW w:w="3227" w:type="dxa"/>
            <w:tcBorders>
              <w:bottom w:val="single" w:sz="12" w:space="0" w:color="auto"/>
            </w:tcBorders>
            <w:shd w:val="clear" w:color="auto" w:fill="auto"/>
            <w:noWrap/>
            <w:vAlign w:val="center"/>
          </w:tcPr>
          <w:p w14:paraId="56739FF0" w14:textId="68F44E70" w:rsidR="00E55DD6" w:rsidRPr="003A71AE" w:rsidRDefault="00E55DD6" w:rsidP="00E55DD6">
            <w:pPr>
              <w:spacing w:line="276" w:lineRule="auto"/>
              <w:rPr>
                <w:szCs w:val="21"/>
              </w:rPr>
            </w:pPr>
            <w:r w:rsidRPr="003A71AE">
              <w:rPr>
                <w:rFonts w:hint="eastAsia"/>
                <w:szCs w:val="21"/>
              </w:rPr>
              <w:t>中国医学前沿杂志</w:t>
            </w:r>
            <w:r w:rsidRPr="003A71AE">
              <w:rPr>
                <w:rFonts w:hint="eastAsia"/>
                <w:szCs w:val="21"/>
              </w:rPr>
              <w:t>(</w:t>
            </w:r>
            <w:r w:rsidRPr="003A71AE">
              <w:rPr>
                <w:rFonts w:hint="eastAsia"/>
                <w:szCs w:val="21"/>
              </w:rPr>
              <w:t>电子版</w:t>
            </w:r>
            <w:r w:rsidRPr="003A71AE">
              <w:rPr>
                <w:rFonts w:hint="eastAsia"/>
                <w:szCs w:val="21"/>
              </w:rPr>
              <w:t>)</w:t>
            </w:r>
          </w:p>
        </w:tc>
        <w:tc>
          <w:tcPr>
            <w:tcW w:w="1134" w:type="dxa"/>
            <w:tcBorders>
              <w:bottom w:val="single" w:sz="12" w:space="0" w:color="auto"/>
            </w:tcBorders>
            <w:shd w:val="clear" w:color="auto" w:fill="auto"/>
            <w:noWrap/>
            <w:vAlign w:val="center"/>
          </w:tcPr>
          <w:p w14:paraId="2CCBA749" w14:textId="7F7214B2" w:rsidR="00E55DD6" w:rsidRPr="003A71AE" w:rsidRDefault="00E55DD6" w:rsidP="00E55DD6">
            <w:pPr>
              <w:spacing w:line="276" w:lineRule="auto"/>
              <w:rPr>
                <w:szCs w:val="21"/>
              </w:rPr>
            </w:pPr>
            <w:r w:rsidRPr="003A71AE">
              <w:rPr>
                <w:rFonts w:hint="eastAsia"/>
                <w:szCs w:val="21"/>
              </w:rPr>
              <w:t>1</w:t>
            </w:r>
          </w:p>
        </w:tc>
        <w:tc>
          <w:tcPr>
            <w:tcW w:w="4853" w:type="dxa"/>
            <w:tcBorders>
              <w:bottom w:val="single" w:sz="12" w:space="0" w:color="auto"/>
            </w:tcBorders>
            <w:shd w:val="clear" w:color="auto" w:fill="auto"/>
            <w:noWrap/>
            <w:vAlign w:val="center"/>
          </w:tcPr>
          <w:p w14:paraId="1BDD60FB" w14:textId="60F11A37" w:rsidR="00E55DD6" w:rsidRPr="003A71AE" w:rsidRDefault="00E55DD6" w:rsidP="00E55DD6">
            <w:pPr>
              <w:spacing w:line="276" w:lineRule="auto"/>
              <w:rPr>
                <w:szCs w:val="21"/>
              </w:rPr>
            </w:pPr>
            <w:r w:rsidRPr="003A71AE">
              <w:rPr>
                <w:rFonts w:hint="eastAsia"/>
                <w:szCs w:val="21"/>
              </w:rPr>
              <w:t>本文作者声明无任何利益冲突</w:t>
            </w:r>
          </w:p>
        </w:tc>
      </w:tr>
    </w:tbl>
    <w:p w14:paraId="49D3A222" w14:textId="77777777" w:rsidR="0062505B" w:rsidRPr="003A71AE" w:rsidRDefault="0062505B">
      <w:pPr>
        <w:spacing w:line="276" w:lineRule="auto"/>
        <w:rPr>
          <w:b/>
          <w:szCs w:val="21"/>
        </w:rPr>
      </w:pPr>
    </w:p>
    <w:p w14:paraId="6D39978B" w14:textId="77777777" w:rsidR="0062505B" w:rsidRPr="003A71AE" w:rsidRDefault="0011566C">
      <w:pPr>
        <w:widowControl/>
        <w:spacing w:line="276" w:lineRule="auto"/>
        <w:rPr>
          <w:rFonts w:ascii="黑体" w:eastAsia="黑体" w:hAnsi="黑体"/>
          <w:b/>
          <w:bCs/>
          <w:kern w:val="0"/>
          <w:szCs w:val="21"/>
        </w:rPr>
      </w:pPr>
      <w:r w:rsidRPr="003A71AE">
        <w:rPr>
          <w:rFonts w:ascii="黑体" w:eastAsia="黑体" w:hAnsi="黑体"/>
          <w:b/>
          <w:bCs/>
          <w:kern w:val="0"/>
          <w:szCs w:val="21"/>
        </w:rPr>
        <w:t>2.</w:t>
      </w:r>
      <w:r w:rsidRPr="003A71AE">
        <w:rPr>
          <w:rFonts w:ascii="黑体" w:eastAsia="黑体" w:hAnsi="黑体" w:hint="eastAsia"/>
          <w:b/>
          <w:bCs/>
          <w:kern w:val="0"/>
          <w:szCs w:val="21"/>
        </w:rPr>
        <w:t>5</w:t>
      </w:r>
      <w:r w:rsidRPr="003A71AE">
        <w:rPr>
          <w:rFonts w:ascii="黑体" w:eastAsia="黑体" w:hAnsi="黑体"/>
          <w:b/>
          <w:bCs/>
          <w:kern w:val="0"/>
          <w:szCs w:val="21"/>
        </w:rPr>
        <w:t xml:space="preserve"> 临床试验注册号</w:t>
      </w:r>
      <w:r w:rsidRPr="003A71AE">
        <w:rPr>
          <w:rFonts w:ascii="黑体" w:eastAsia="黑体" w:hAnsi="黑体" w:hint="eastAsia"/>
          <w:b/>
          <w:bCs/>
          <w:kern w:val="0"/>
          <w:szCs w:val="21"/>
        </w:rPr>
        <w:t>标注</w:t>
      </w:r>
      <w:r w:rsidRPr="003A71AE">
        <w:rPr>
          <w:rFonts w:ascii="黑体" w:eastAsia="黑体" w:hAnsi="黑体"/>
          <w:b/>
          <w:bCs/>
          <w:kern w:val="0"/>
          <w:szCs w:val="21"/>
        </w:rPr>
        <w:t>情况</w:t>
      </w:r>
    </w:p>
    <w:p w14:paraId="7240A99A" w14:textId="6214D793" w:rsidR="0062505B" w:rsidRPr="003A71AE" w:rsidRDefault="0011566C">
      <w:pPr>
        <w:spacing w:line="276" w:lineRule="auto"/>
        <w:rPr>
          <w:szCs w:val="21"/>
        </w:rPr>
      </w:pPr>
      <w:r w:rsidRPr="003A71AE">
        <w:rPr>
          <w:szCs w:val="21"/>
        </w:rPr>
        <w:t xml:space="preserve">    </w:t>
      </w:r>
      <w:bookmarkStart w:id="40" w:name="OLE_LINK7"/>
      <w:bookmarkStart w:id="41" w:name="OLE_LINK10"/>
      <w:r w:rsidR="003C547E" w:rsidRPr="003A71AE">
        <w:rPr>
          <w:szCs w:val="21"/>
        </w:rPr>
        <w:t>14</w:t>
      </w:r>
      <w:r w:rsidRPr="003A71AE">
        <w:rPr>
          <w:szCs w:val="21"/>
        </w:rPr>
        <w:t>9</w:t>
      </w:r>
      <w:r w:rsidRPr="003A71AE">
        <w:rPr>
          <w:szCs w:val="21"/>
        </w:rPr>
        <w:t>篇</w:t>
      </w:r>
      <w:r w:rsidRPr="003A71AE">
        <w:rPr>
          <w:rFonts w:hint="eastAsia"/>
          <w:szCs w:val="21"/>
        </w:rPr>
        <w:t>论文</w:t>
      </w:r>
      <w:r w:rsidRPr="003A71AE">
        <w:rPr>
          <w:szCs w:val="21"/>
        </w:rPr>
        <w:t>中，</w:t>
      </w:r>
      <w:r w:rsidR="003778A7" w:rsidRPr="003A71AE">
        <w:rPr>
          <w:szCs w:val="21"/>
        </w:rPr>
        <w:t>5</w:t>
      </w:r>
      <w:r w:rsidRPr="003A71AE">
        <w:rPr>
          <w:szCs w:val="21"/>
        </w:rPr>
        <w:t>篇</w:t>
      </w:r>
      <w:r w:rsidRPr="003A71AE">
        <w:rPr>
          <w:rFonts w:hint="eastAsia"/>
          <w:szCs w:val="21"/>
        </w:rPr>
        <w:t>（</w:t>
      </w:r>
      <w:r w:rsidR="003778A7" w:rsidRPr="003A71AE">
        <w:rPr>
          <w:szCs w:val="21"/>
        </w:rPr>
        <w:t>3.4</w:t>
      </w:r>
      <w:r w:rsidRPr="003A71AE">
        <w:rPr>
          <w:szCs w:val="21"/>
        </w:rPr>
        <w:t>%</w:t>
      </w:r>
      <w:r w:rsidRPr="003A71AE">
        <w:rPr>
          <w:rFonts w:hint="eastAsia"/>
          <w:szCs w:val="21"/>
        </w:rPr>
        <w:t>）论文</w:t>
      </w:r>
      <w:r w:rsidR="00716D6D" w:rsidRPr="003A71AE">
        <w:rPr>
          <w:rFonts w:hint="eastAsia"/>
          <w:szCs w:val="21"/>
        </w:rPr>
        <w:t>完整</w:t>
      </w:r>
      <w:r w:rsidRPr="003A71AE">
        <w:rPr>
          <w:szCs w:val="21"/>
        </w:rPr>
        <w:t>标注</w:t>
      </w:r>
      <w:r w:rsidRPr="003A71AE">
        <w:rPr>
          <w:rFonts w:hint="eastAsia"/>
          <w:szCs w:val="21"/>
        </w:rPr>
        <w:t>临床试验注册信息</w:t>
      </w:r>
      <w:r w:rsidRPr="003A71AE">
        <w:rPr>
          <w:szCs w:val="21"/>
        </w:rPr>
        <w:t>，</w:t>
      </w:r>
      <w:r w:rsidR="00FB2658" w:rsidRPr="003A71AE">
        <w:rPr>
          <w:rFonts w:hint="eastAsia"/>
          <w:szCs w:val="21"/>
        </w:rPr>
        <w:t>其中，</w:t>
      </w:r>
      <w:r w:rsidR="00FB2658" w:rsidRPr="003A71AE">
        <w:rPr>
          <w:rFonts w:hint="eastAsia"/>
          <w:szCs w:val="21"/>
        </w:rPr>
        <w:t>3</w:t>
      </w:r>
      <w:r w:rsidRPr="003A71AE">
        <w:rPr>
          <w:szCs w:val="21"/>
        </w:rPr>
        <w:t>篇为回顾性研究</w:t>
      </w:r>
      <w:r w:rsidR="00FB2658" w:rsidRPr="003A71AE">
        <w:rPr>
          <w:rFonts w:hint="eastAsia"/>
          <w:szCs w:val="21"/>
        </w:rPr>
        <w:t>，</w:t>
      </w:r>
      <w:r w:rsidR="00FB2658" w:rsidRPr="003A71AE">
        <w:rPr>
          <w:rFonts w:hint="eastAsia"/>
          <w:szCs w:val="21"/>
        </w:rPr>
        <w:t>2</w:t>
      </w:r>
      <w:r w:rsidR="00FB2658" w:rsidRPr="003A71AE">
        <w:rPr>
          <w:rFonts w:hint="eastAsia"/>
          <w:szCs w:val="21"/>
        </w:rPr>
        <w:t>篇为前瞻性研究</w:t>
      </w:r>
      <w:r w:rsidRPr="003A71AE">
        <w:rPr>
          <w:rFonts w:hint="eastAsia"/>
          <w:szCs w:val="21"/>
        </w:rPr>
        <w:t>（表</w:t>
      </w:r>
      <w:r w:rsidRPr="003A71AE">
        <w:rPr>
          <w:rFonts w:hint="eastAsia"/>
          <w:szCs w:val="21"/>
        </w:rPr>
        <w:t>4</w:t>
      </w:r>
      <w:r w:rsidRPr="003A71AE">
        <w:rPr>
          <w:rFonts w:hint="eastAsia"/>
          <w:szCs w:val="21"/>
        </w:rPr>
        <w:t>）</w:t>
      </w:r>
      <w:r w:rsidRPr="003A71AE">
        <w:rPr>
          <w:szCs w:val="21"/>
        </w:rPr>
        <w:t>。</w:t>
      </w:r>
      <w:bookmarkStart w:id="42" w:name="OLE_LINK11"/>
      <w:bookmarkStart w:id="43" w:name="OLE_LINK12"/>
      <w:r w:rsidRPr="003A71AE">
        <w:rPr>
          <w:szCs w:val="21"/>
        </w:rPr>
        <w:t>本研究纳入的</w:t>
      </w:r>
      <w:r w:rsidR="009634A5" w:rsidRPr="003A71AE">
        <w:rPr>
          <w:rFonts w:hint="eastAsia"/>
          <w:szCs w:val="21"/>
        </w:rPr>
        <w:t>1</w:t>
      </w:r>
      <w:r w:rsidR="009634A5" w:rsidRPr="003A71AE">
        <w:rPr>
          <w:szCs w:val="21"/>
        </w:rPr>
        <w:t>2</w:t>
      </w:r>
      <w:r w:rsidRPr="003A71AE">
        <w:rPr>
          <w:szCs w:val="21"/>
        </w:rPr>
        <w:t>篇</w:t>
      </w:r>
      <w:r w:rsidRPr="003A71AE">
        <w:rPr>
          <w:rFonts w:hint="eastAsia"/>
          <w:szCs w:val="21"/>
        </w:rPr>
        <w:t>（</w:t>
      </w:r>
      <w:r w:rsidR="009634A5" w:rsidRPr="003A71AE">
        <w:rPr>
          <w:szCs w:val="21"/>
        </w:rPr>
        <w:t>8.0</w:t>
      </w:r>
      <w:r w:rsidRPr="003A71AE">
        <w:rPr>
          <w:szCs w:val="21"/>
        </w:rPr>
        <w:t>%</w:t>
      </w:r>
      <w:r w:rsidRPr="003A71AE">
        <w:rPr>
          <w:rFonts w:hint="eastAsia"/>
          <w:szCs w:val="21"/>
        </w:rPr>
        <w:t>）</w:t>
      </w:r>
      <w:r w:rsidRPr="003A71AE">
        <w:rPr>
          <w:szCs w:val="21"/>
        </w:rPr>
        <w:t>前瞻性</w:t>
      </w:r>
      <w:r w:rsidRPr="003A71AE">
        <w:rPr>
          <w:rFonts w:hint="eastAsia"/>
          <w:szCs w:val="21"/>
        </w:rPr>
        <w:t>真实世界研究论文</w:t>
      </w:r>
      <w:r w:rsidR="00837E73" w:rsidRPr="003A71AE">
        <w:rPr>
          <w:rFonts w:hint="eastAsia"/>
          <w:szCs w:val="21"/>
        </w:rPr>
        <w:t>中，</w:t>
      </w:r>
      <w:r w:rsidR="00837E73" w:rsidRPr="003A71AE">
        <w:rPr>
          <w:rFonts w:hint="eastAsia"/>
          <w:szCs w:val="21"/>
        </w:rPr>
        <w:t>1</w:t>
      </w:r>
      <w:r w:rsidR="00837E73" w:rsidRPr="003A71AE">
        <w:rPr>
          <w:szCs w:val="21"/>
        </w:rPr>
        <w:t>0</w:t>
      </w:r>
      <w:r w:rsidR="00837E73" w:rsidRPr="003A71AE">
        <w:rPr>
          <w:rFonts w:hint="eastAsia"/>
          <w:szCs w:val="21"/>
        </w:rPr>
        <w:t>篇</w:t>
      </w:r>
      <w:r w:rsidRPr="003A71AE">
        <w:rPr>
          <w:szCs w:val="21"/>
        </w:rPr>
        <w:t>未提及是否在临床试验注册平台进行</w:t>
      </w:r>
      <w:r w:rsidRPr="003A71AE">
        <w:rPr>
          <w:rFonts w:hint="eastAsia"/>
          <w:szCs w:val="21"/>
        </w:rPr>
        <w:t>注册</w:t>
      </w:r>
      <w:r w:rsidRPr="003A71AE">
        <w:rPr>
          <w:szCs w:val="21"/>
        </w:rPr>
        <w:t>登记。</w:t>
      </w:r>
      <w:bookmarkEnd w:id="40"/>
      <w:bookmarkEnd w:id="41"/>
      <w:bookmarkEnd w:id="42"/>
      <w:bookmarkEnd w:id="43"/>
    </w:p>
    <w:p w14:paraId="5C548B37" w14:textId="77777777" w:rsidR="0062505B" w:rsidRPr="003A71AE" w:rsidRDefault="0011566C">
      <w:pPr>
        <w:spacing w:line="276" w:lineRule="auto"/>
        <w:rPr>
          <w:szCs w:val="21"/>
        </w:rPr>
      </w:pPr>
      <w:r w:rsidRPr="003A71AE">
        <w:rPr>
          <w:rFonts w:hint="eastAsia"/>
          <w:szCs w:val="21"/>
        </w:rPr>
        <w:t xml:space="preserve"> </w:t>
      </w:r>
    </w:p>
    <w:p w14:paraId="3CD6A289" w14:textId="5E1E41EA" w:rsidR="0062505B" w:rsidRPr="003A71AE" w:rsidRDefault="0011566C">
      <w:pPr>
        <w:spacing w:line="276" w:lineRule="auto"/>
        <w:jc w:val="center"/>
        <w:rPr>
          <w:rFonts w:ascii="黑体" w:eastAsia="黑体" w:hAnsi="黑体"/>
          <w:sz w:val="18"/>
          <w:szCs w:val="18"/>
        </w:rPr>
      </w:pPr>
      <w:r w:rsidRPr="003A71AE">
        <w:rPr>
          <w:rFonts w:ascii="黑体" w:eastAsia="黑体" w:hAnsi="黑体" w:hint="eastAsia"/>
          <w:b/>
          <w:sz w:val="18"/>
          <w:szCs w:val="18"/>
        </w:rPr>
        <w:t>表4</w:t>
      </w:r>
      <w:r w:rsidRPr="003A71AE">
        <w:rPr>
          <w:rFonts w:ascii="黑体" w:eastAsia="黑体" w:hAnsi="黑体"/>
          <w:b/>
          <w:sz w:val="18"/>
          <w:szCs w:val="18"/>
        </w:rPr>
        <w:t xml:space="preserve">     </w:t>
      </w:r>
      <w:r w:rsidR="003F3D23" w:rsidRPr="003A71AE">
        <w:rPr>
          <w:rFonts w:ascii="黑体" w:eastAsia="黑体" w:hAnsi="黑体"/>
          <w:b/>
          <w:sz w:val="18"/>
          <w:szCs w:val="18"/>
        </w:rPr>
        <w:t>5</w:t>
      </w:r>
      <w:r w:rsidRPr="003A71AE">
        <w:rPr>
          <w:rFonts w:ascii="黑体" w:eastAsia="黑体" w:hAnsi="黑体"/>
          <w:b/>
          <w:sz w:val="18"/>
          <w:szCs w:val="18"/>
        </w:rPr>
        <w:t>篇</w:t>
      </w:r>
      <w:r w:rsidRPr="003A71AE">
        <w:rPr>
          <w:rFonts w:ascii="黑体" w:eastAsia="黑体" w:hAnsi="黑体" w:hint="eastAsia"/>
          <w:b/>
          <w:sz w:val="18"/>
          <w:szCs w:val="18"/>
        </w:rPr>
        <w:t>标注临床试验注册号</w:t>
      </w:r>
      <w:r w:rsidRPr="003A71AE">
        <w:rPr>
          <w:rFonts w:ascii="黑体" w:eastAsia="黑体" w:hAnsi="黑体"/>
          <w:b/>
          <w:sz w:val="18"/>
          <w:szCs w:val="18"/>
        </w:rPr>
        <w:t>的真实世界研究</w:t>
      </w:r>
      <w:r w:rsidRPr="003A71AE">
        <w:rPr>
          <w:rFonts w:ascii="黑体" w:eastAsia="黑体" w:hAnsi="黑体" w:hint="eastAsia"/>
          <w:b/>
          <w:sz w:val="18"/>
          <w:szCs w:val="18"/>
        </w:rPr>
        <w:t>论文</w:t>
      </w:r>
      <w:r w:rsidRPr="003A71AE">
        <w:rPr>
          <w:rFonts w:ascii="黑体" w:eastAsia="黑体" w:hAnsi="黑体"/>
          <w:b/>
          <w:sz w:val="18"/>
          <w:szCs w:val="18"/>
        </w:rPr>
        <w:t>的具体情况</w:t>
      </w:r>
    </w:p>
    <w:tbl>
      <w:tblPr>
        <w:tblStyle w:val="aa"/>
        <w:tblW w:w="938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94"/>
        <w:gridCol w:w="1559"/>
        <w:gridCol w:w="709"/>
        <w:gridCol w:w="992"/>
        <w:gridCol w:w="1417"/>
        <w:gridCol w:w="1701"/>
        <w:gridCol w:w="1417"/>
      </w:tblGrid>
      <w:tr w:rsidR="003A71AE" w:rsidRPr="003A71AE" w14:paraId="23911976" w14:textId="77777777" w:rsidTr="00D33EDD">
        <w:trPr>
          <w:trHeight w:val="458"/>
        </w:trPr>
        <w:tc>
          <w:tcPr>
            <w:tcW w:w="1594" w:type="dxa"/>
            <w:vMerge w:val="restart"/>
            <w:tcBorders>
              <w:top w:val="single" w:sz="12" w:space="0" w:color="auto"/>
            </w:tcBorders>
            <w:vAlign w:val="center"/>
          </w:tcPr>
          <w:p w14:paraId="27993B0B" w14:textId="77777777" w:rsidR="006B573A" w:rsidRPr="00D33EDD" w:rsidRDefault="006B573A">
            <w:pPr>
              <w:spacing w:line="276" w:lineRule="auto"/>
              <w:rPr>
                <w:sz w:val="15"/>
                <w:szCs w:val="15"/>
              </w:rPr>
            </w:pPr>
            <w:r w:rsidRPr="00D33EDD">
              <w:rPr>
                <w:sz w:val="15"/>
                <w:szCs w:val="15"/>
              </w:rPr>
              <w:t>期刊名称</w:t>
            </w:r>
          </w:p>
        </w:tc>
        <w:tc>
          <w:tcPr>
            <w:tcW w:w="1559" w:type="dxa"/>
            <w:vMerge w:val="restart"/>
            <w:tcBorders>
              <w:top w:val="single" w:sz="12" w:space="0" w:color="auto"/>
            </w:tcBorders>
            <w:vAlign w:val="center"/>
          </w:tcPr>
          <w:p w14:paraId="7C2EC779" w14:textId="77777777" w:rsidR="006B573A" w:rsidRPr="00D33EDD" w:rsidRDefault="006B573A">
            <w:pPr>
              <w:spacing w:line="276" w:lineRule="auto"/>
              <w:rPr>
                <w:sz w:val="15"/>
                <w:szCs w:val="15"/>
              </w:rPr>
            </w:pPr>
            <w:r w:rsidRPr="00D33EDD">
              <w:rPr>
                <w:sz w:val="15"/>
                <w:szCs w:val="15"/>
              </w:rPr>
              <w:t>研究类型</w:t>
            </w:r>
          </w:p>
        </w:tc>
        <w:tc>
          <w:tcPr>
            <w:tcW w:w="709" w:type="dxa"/>
            <w:vMerge w:val="restart"/>
            <w:tcBorders>
              <w:top w:val="single" w:sz="12" w:space="0" w:color="auto"/>
            </w:tcBorders>
          </w:tcPr>
          <w:p w14:paraId="345325B4" w14:textId="77777777" w:rsidR="006B573A" w:rsidRPr="00D33EDD" w:rsidRDefault="006B573A">
            <w:pPr>
              <w:spacing w:line="276" w:lineRule="auto"/>
              <w:rPr>
                <w:sz w:val="15"/>
                <w:szCs w:val="15"/>
              </w:rPr>
            </w:pPr>
            <w:r w:rsidRPr="00D33EDD">
              <w:rPr>
                <w:sz w:val="15"/>
                <w:szCs w:val="15"/>
              </w:rPr>
              <w:t>论文发表年份</w:t>
            </w:r>
          </w:p>
        </w:tc>
        <w:tc>
          <w:tcPr>
            <w:tcW w:w="992" w:type="dxa"/>
            <w:vMerge w:val="restart"/>
            <w:tcBorders>
              <w:top w:val="single" w:sz="12" w:space="0" w:color="auto"/>
            </w:tcBorders>
            <w:vAlign w:val="center"/>
          </w:tcPr>
          <w:p w14:paraId="2C964CC2" w14:textId="77777777" w:rsidR="006B573A" w:rsidRPr="00D33EDD" w:rsidRDefault="006B573A">
            <w:pPr>
              <w:spacing w:line="276" w:lineRule="auto"/>
              <w:rPr>
                <w:sz w:val="15"/>
                <w:szCs w:val="15"/>
              </w:rPr>
            </w:pPr>
            <w:r w:rsidRPr="00D33EDD">
              <w:rPr>
                <w:sz w:val="15"/>
                <w:szCs w:val="15"/>
              </w:rPr>
              <w:t>肿瘤部位</w:t>
            </w:r>
          </w:p>
        </w:tc>
        <w:tc>
          <w:tcPr>
            <w:tcW w:w="3117" w:type="dxa"/>
            <w:gridSpan w:val="2"/>
            <w:tcBorders>
              <w:top w:val="single" w:sz="12" w:space="0" w:color="auto"/>
              <w:bottom w:val="single" w:sz="4" w:space="0" w:color="auto"/>
            </w:tcBorders>
            <w:vAlign w:val="center"/>
          </w:tcPr>
          <w:p w14:paraId="090CF88D" w14:textId="77777777" w:rsidR="006B573A" w:rsidRPr="00D33EDD" w:rsidRDefault="006B573A">
            <w:pPr>
              <w:spacing w:line="276" w:lineRule="auto"/>
              <w:jc w:val="center"/>
              <w:rPr>
                <w:sz w:val="15"/>
                <w:szCs w:val="15"/>
              </w:rPr>
            </w:pPr>
            <w:r w:rsidRPr="00D33EDD">
              <w:rPr>
                <w:sz w:val="15"/>
                <w:szCs w:val="15"/>
              </w:rPr>
              <w:t>临床试验注册号标注内容</w:t>
            </w:r>
          </w:p>
        </w:tc>
        <w:tc>
          <w:tcPr>
            <w:tcW w:w="1417" w:type="dxa"/>
            <w:vMerge w:val="restart"/>
            <w:tcBorders>
              <w:top w:val="single" w:sz="12" w:space="0" w:color="auto"/>
            </w:tcBorders>
          </w:tcPr>
          <w:p w14:paraId="1E7D07E2" w14:textId="77777777" w:rsidR="006B573A" w:rsidRPr="00D33EDD" w:rsidRDefault="006B573A">
            <w:pPr>
              <w:spacing w:line="276" w:lineRule="auto"/>
              <w:jc w:val="center"/>
              <w:rPr>
                <w:sz w:val="15"/>
                <w:szCs w:val="15"/>
              </w:rPr>
            </w:pPr>
            <w:r w:rsidRPr="00D33EDD">
              <w:rPr>
                <w:sz w:val="15"/>
                <w:szCs w:val="15"/>
              </w:rPr>
              <w:t>注册号在注册平台是否真实、可查</w:t>
            </w:r>
          </w:p>
        </w:tc>
      </w:tr>
      <w:tr w:rsidR="003A71AE" w:rsidRPr="003A71AE" w14:paraId="351C2026" w14:textId="77777777" w:rsidTr="00D33EDD">
        <w:trPr>
          <w:trHeight w:val="429"/>
        </w:trPr>
        <w:tc>
          <w:tcPr>
            <w:tcW w:w="1594" w:type="dxa"/>
            <w:vMerge/>
            <w:tcBorders>
              <w:bottom w:val="single" w:sz="4" w:space="0" w:color="auto"/>
            </w:tcBorders>
            <w:vAlign w:val="center"/>
          </w:tcPr>
          <w:p w14:paraId="211A8DD3" w14:textId="77777777" w:rsidR="006B573A" w:rsidRPr="00D33EDD" w:rsidRDefault="006B573A">
            <w:pPr>
              <w:spacing w:line="276" w:lineRule="auto"/>
              <w:rPr>
                <w:sz w:val="15"/>
                <w:szCs w:val="15"/>
              </w:rPr>
            </w:pPr>
          </w:p>
        </w:tc>
        <w:tc>
          <w:tcPr>
            <w:tcW w:w="1559" w:type="dxa"/>
            <w:vMerge/>
            <w:tcBorders>
              <w:bottom w:val="single" w:sz="4" w:space="0" w:color="auto"/>
            </w:tcBorders>
            <w:vAlign w:val="center"/>
          </w:tcPr>
          <w:p w14:paraId="2E010FEA" w14:textId="77777777" w:rsidR="006B573A" w:rsidRPr="00D33EDD" w:rsidRDefault="006B573A">
            <w:pPr>
              <w:spacing w:line="276" w:lineRule="auto"/>
              <w:rPr>
                <w:sz w:val="15"/>
                <w:szCs w:val="15"/>
              </w:rPr>
            </w:pPr>
          </w:p>
        </w:tc>
        <w:tc>
          <w:tcPr>
            <w:tcW w:w="709" w:type="dxa"/>
            <w:vMerge/>
            <w:tcBorders>
              <w:bottom w:val="single" w:sz="4" w:space="0" w:color="auto"/>
            </w:tcBorders>
          </w:tcPr>
          <w:p w14:paraId="5F9039B5" w14:textId="77777777" w:rsidR="006B573A" w:rsidRPr="00D33EDD" w:rsidRDefault="006B573A">
            <w:pPr>
              <w:spacing w:line="276" w:lineRule="auto"/>
              <w:rPr>
                <w:sz w:val="15"/>
                <w:szCs w:val="15"/>
              </w:rPr>
            </w:pPr>
          </w:p>
        </w:tc>
        <w:tc>
          <w:tcPr>
            <w:tcW w:w="992" w:type="dxa"/>
            <w:vMerge/>
            <w:tcBorders>
              <w:bottom w:val="single" w:sz="4" w:space="0" w:color="auto"/>
            </w:tcBorders>
            <w:vAlign w:val="center"/>
          </w:tcPr>
          <w:p w14:paraId="0B691532" w14:textId="77777777" w:rsidR="006B573A" w:rsidRPr="00D33EDD" w:rsidRDefault="006B573A">
            <w:pPr>
              <w:spacing w:line="276" w:lineRule="auto"/>
              <w:rPr>
                <w:sz w:val="15"/>
                <w:szCs w:val="15"/>
              </w:rPr>
            </w:pPr>
          </w:p>
        </w:tc>
        <w:tc>
          <w:tcPr>
            <w:tcW w:w="1417" w:type="dxa"/>
            <w:tcBorders>
              <w:top w:val="single" w:sz="4" w:space="0" w:color="auto"/>
              <w:bottom w:val="single" w:sz="4" w:space="0" w:color="auto"/>
            </w:tcBorders>
            <w:vAlign w:val="center"/>
          </w:tcPr>
          <w:p w14:paraId="0511EB98" w14:textId="77777777" w:rsidR="006B573A" w:rsidRPr="00D33EDD" w:rsidRDefault="006B573A">
            <w:pPr>
              <w:spacing w:line="276" w:lineRule="auto"/>
              <w:rPr>
                <w:sz w:val="15"/>
                <w:szCs w:val="15"/>
              </w:rPr>
            </w:pPr>
            <w:r w:rsidRPr="00D33EDD">
              <w:rPr>
                <w:sz w:val="15"/>
                <w:szCs w:val="15"/>
              </w:rPr>
              <w:t>临床试验注册机构</w:t>
            </w:r>
          </w:p>
        </w:tc>
        <w:tc>
          <w:tcPr>
            <w:tcW w:w="1701" w:type="dxa"/>
            <w:tcBorders>
              <w:top w:val="single" w:sz="4" w:space="0" w:color="auto"/>
              <w:bottom w:val="single" w:sz="4" w:space="0" w:color="auto"/>
            </w:tcBorders>
          </w:tcPr>
          <w:p w14:paraId="6A5DDA78" w14:textId="77777777" w:rsidR="006B573A" w:rsidRPr="00D33EDD" w:rsidRDefault="006B573A">
            <w:pPr>
              <w:spacing w:line="276" w:lineRule="auto"/>
              <w:rPr>
                <w:sz w:val="15"/>
                <w:szCs w:val="15"/>
              </w:rPr>
            </w:pPr>
            <w:r w:rsidRPr="00D33EDD">
              <w:rPr>
                <w:sz w:val="15"/>
                <w:szCs w:val="15"/>
              </w:rPr>
              <w:t>临床试验注册号</w:t>
            </w:r>
          </w:p>
        </w:tc>
        <w:tc>
          <w:tcPr>
            <w:tcW w:w="1417" w:type="dxa"/>
            <w:vMerge/>
            <w:tcBorders>
              <w:bottom w:val="single" w:sz="4" w:space="0" w:color="auto"/>
            </w:tcBorders>
          </w:tcPr>
          <w:p w14:paraId="76B6E400" w14:textId="77777777" w:rsidR="006B573A" w:rsidRPr="00D33EDD" w:rsidRDefault="006B573A">
            <w:pPr>
              <w:spacing w:line="276" w:lineRule="auto"/>
              <w:rPr>
                <w:sz w:val="15"/>
                <w:szCs w:val="15"/>
              </w:rPr>
            </w:pPr>
          </w:p>
        </w:tc>
      </w:tr>
      <w:tr w:rsidR="003A71AE" w:rsidRPr="003A71AE" w14:paraId="298594FF" w14:textId="77777777" w:rsidTr="00D33EDD">
        <w:tc>
          <w:tcPr>
            <w:tcW w:w="1594" w:type="dxa"/>
            <w:tcBorders>
              <w:top w:val="single" w:sz="4" w:space="0" w:color="auto"/>
            </w:tcBorders>
            <w:vAlign w:val="center"/>
          </w:tcPr>
          <w:p w14:paraId="26229259" w14:textId="49D3A990" w:rsidR="006B573A" w:rsidRPr="00D33EDD" w:rsidRDefault="006B573A" w:rsidP="006B573A">
            <w:pPr>
              <w:spacing w:line="276" w:lineRule="auto"/>
              <w:rPr>
                <w:sz w:val="15"/>
                <w:szCs w:val="15"/>
              </w:rPr>
            </w:pPr>
            <w:r w:rsidRPr="00D33EDD">
              <w:rPr>
                <w:rFonts w:hint="eastAsia"/>
                <w:sz w:val="15"/>
                <w:szCs w:val="15"/>
              </w:rPr>
              <w:t>中华放射肿瘤学杂志</w:t>
            </w:r>
          </w:p>
        </w:tc>
        <w:tc>
          <w:tcPr>
            <w:tcW w:w="1559" w:type="dxa"/>
            <w:tcBorders>
              <w:top w:val="single" w:sz="4" w:space="0" w:color="auto"/>
            </w:tcBorders>
            <w:vAlign w:val="center"/>
          </w:tcPr>
          <w:p w14:paraId="75D8BA70" w14:textId="581CE74E" w:rsidR="006B573A" w:rsidRPr="00D33EDD" w:rsidRDefault="006B573A" w:rsidP="006B573A">
            <w:pPr>
              <w:spacing w:line="276" w:lineRule="auto"/>
              <w:rPr>
                <w:sz w:val="15"/>
                <w:szCs w:val="15"/>
              </w:rPr>
            </w:pPr>
            <w:r w:rsidRPr="00D33EDD">
              <w:rPr>
                <w:rFonts w:hint="eastAsia"/>
                <w:sz w:val="15"/>
                <w:szCs w:val="15"/>
              </w:rPr>
              <w:t>单中心、前瞻性研究</w:t>
            </w:r>
          </w:p>
        </w:tc>
        <w:tc>
          <w:tcPr>
            <w:tcW w:w="709" w:type="dxa"/>
            <w:tcBorders>
              <w:top w:val="single" w:sz="4" w:space="0" w:color="auto"/>
            </w:tcBorders>
          </w:tcPr>
          <w:p w14:paraId="2D0E5095" w14:textId="0DFB188A" w:rsidR="006B573A" w:rsidRPr="00D33EDD" w:rsidRDefault="006B573A" w:rsidP="006B573A">
            <w:pPr>
              <w:spacing w:line="276" w:lineRule="auto"/>
              <w:rPr>
                <w:sz w:val="15"/>
                <w:szCs w:val="15"/>
              </w:rPr>
            </w:pPr>
            <w:r w:rsidRPr="00D33EDD">
              <w:rPr>
                <w:sz w:val="15"/>
                <w:szCs w:val="15"/>
              </w:rPr>
              <w:t>2022</w:t>
            </w:r>
            <w:r w:rsidRPr="00D33EDD">
              <w:rPr>
                <w:rFonts w:hint="eastAsia"/>
                <w:sz w:val="15"/>
                <w:szCs w:val="15"/>
              </w:rPr>
              <w:t>年</w:t>
            </w:r>
          </w:p>
        </w:tc>
        <w:tc>
          <w:tcPr>
            <w:tcW w:w="992" w:type="dxa"/>
            <w:tcBorders>
              <w:top w:val="single" w:sz="4" w:space="0" w:color="auto"/>
            </w:tcBorders>
            <w:vAlign w:val="center"/>
          </w:tcPr>
          <w:p w14:paraId="206FE8F1" w14:textId="680919E7" w:rsidR="006B573A" w:rsidRPr="00D33EDD" w:rsidRDefault="006B573A" w:rsidP="006B573A">
            <w:pPr>
              <w:spacing w:line="276" w:lineRule="auto"/>
              <w:rPr>
                <w:sz w:val="15"/>
                <w:szCs w:val="15"/>
              </w:rPr>
            </w:pPr>
            <w:r w:rsidRPr="00D33EDD">
              <w:rPr>
                <w:rFonts w:hint="eastAsia"/>
                <w:sz w:val="15"/>
                <w:szCs w:val="15"/>
              </w:rPr>
              <w:t>肺癌</w:t>
            </w:r>
          </w:p>
        </w:tc>
        <w:tc>
          <w:tcPr>
            <w:tcW w:w="1417" w:type="dxa"/>
            <w:tcBorders>
              <w:top w:val="single" w:sz="4" w:space="0" w:color="auto"/>
            </w:tcBorders>
          </w:tcPr>
          <w:p w14:paraId="06E8B4A5" w14:textId="4033B0DF" w:rsidR="006B573A" w:rsidRPr="00D33EDD" w:rsidRDefault="006B573A" w:rsidP="006B573A">
            <w:pPr>
              <w:spacing w:line="276" w:lineRule="auto"/>
              <w:rPr>
                <w:sz w:val="15"/>
                <w:szCs w:val="15"/>
              </w:rPr>
            </w:pPr>
            <w:r w:rsidRPr="00D33EDD">
              <w:rPr>
                <w:rFonts w:hint="eastAsia"/>
                <w:sz w:val="15"/>
                <w:szCs w:val="15"/>
              </w:rPr>
              <w:t>clinical</w:t>
            </w:r>
            <w:r w:rsidRPr="00D33EDD">
              <w:rPr>
                <w:sz w:val="15"/>
                <w:szCs w:val="15"/>
              </w:rPr>
              <w:t>T</w:t>
            </w:r>
            <w:r w:rsidRPr="00D33EDD">
              <w:rPr>
                <w:rFonts w:hint="eastAsia"/>
                <w:sz w:val="15"/>
                <w:szCs w:val="15"/>
              </w:rPr>
              <w:t xml:space="preserve">rials. gov </w:t>
            </w:r>
          </w:p>
        </w:tc>
        <w:tc>
          <w:tcPr>
            <w:tcW w:w="1701" w:type="dxa"/>
            <w:tcBorders>
              <w:top w:val="single" w:sz="4" w:space="0" w:color="auto"/>
            </w:tcBorders>
          </w:tcPr>
          <w:p w14:paraId="52110BF4" w14:textId="77777777" w:rsidR="004E1062" w:rsidRPr="00D33EDD" w:rsidRDefault="006B573A" w:rsidP="006B573A">
            <w:pPr>
              <w:spacing w:line="276" w:lineRule="auto"/>
              <w:rPr>
                <w:sz w:val="15"/>
                <w:szCs w:val="15"/>
              </w:rPr>
            </w:pPr>
            <w:bookmarkStart w:id="44" w:name="OLE_LINK46"/>
            <w:bookmarkStart w:id="45" w:name="OLE_LINK56"/>
            <w:r w:rsidRPr="00D33EDD">
              <w:rPr>
                <w:rFonts w:hint="eastAsia"/>
                <w:sz w:val="15"/>
                <w:szCs w:val="15"/>
              </w:rPr>
              <w:t>NCT03971214</w:t>
            </w:r>
            <w:bookmarkEnd w:id="44"/>
            <w:bookmarkEnd w:id="45"/>
            <w:r w:rsidRPr="00D33EDD">
              <w:rPr>
                <w:rFonts w:hint="eastAsia"/>
                <w:sz w:val="15"/>
                <w:szCs w:val="15"/>
              </w:rPr>
              <w:t>、</w:t>
            </w:r>
          </w:p>
          <w:p w14:paraId="5830A4BE" w14:textId="3D03B3AF" w:rsidR="006B573A" w:rsidRPr="00D33EDD" w:rsidRDefault="006B573A" w:rsidP="006B573A">
            <w:pPr>
              <w:spacing w:line="276" w:lineRule="auto"/>
              <w:rPr>
                <w:sz w:val="15"/>
                <w:szCs w:val="15"/>
              </w:rPr>
            </w:pPr>
            <w:r w:rsidRPr="00D33EDD">
              <w:rPr>
                <w:rFonts w:hint="eastAsia"/>
                <w:sz w:val="15"/>
                <w:szCs w:val="15"/>
              </w:rPr>
              <w:t>NCT04947774</w:t>
            </w:r>
          </w:p>
        </w:tc>
        <w:tc>
          <w:tcPr>
            <w:tcW w:w="1417" w:type="dxa"/>
            <w:tcBorders>
              <w:top w:val="single" w:sz="4" w:space="0" w:color="auto"/>
            </w:tcBorders>
          </w:tcPr>
          <w:p w14:paraId="45134A7F" w14:textId="3C8AAA7F" w:rsidR="006B573A" w:rsidRPr="00D33EDD" w:rsidRDefault="006B573A" w:rsidP="006B573A">
            <w:pPr>
              <w:spacing w:line="276" w:lineRule="auto"/>
              <w:rPr>
                <w:sz w:val="15"/>
                <w:szCs w:val="15"/>
              </w:rPr>
            </w:pPr>
            <w:r w:rsidRPr="00D33EDD">
              <w:rPr>
                <w:sz w:val="15"/>
                <w:szCs w:val="15"/>
              </w:rPr>
              <w:t>是</w:t>
            </w:r>
          </w:p>
        </w:tc>
      </w:tr>
      <w:tr w:rsidR="003A71AE" w:rsidRPr="003A71AE" w14:paraId="639AABAE" w14:textId="77777777" w:rsidTr="00D33EDD">
        <w:tc>
          <w:tcPr>
            <w:tcW w:w="1594" w:type="dxa"/>
            <w:vAlign w:val="center"/>
          </w:tcPr>
          <w:p w14:paraId="22A95A74" w14:textId="5A615598" w:rsidR="006B573A" w:rsidRPr="00D33EDD" w:rsidRDefault="006B573A" w:rsidP="006B573A">
            <w:pPr>
              <w:spacing w:line="276" w:lineRule="auto"/>
              <w:rPr>
                <w:sz w:val="15"/>
                <w:szCs w:val="15"/>
              </w:rPr>
            </w:pPr>
            <w:r w:rsidRPr="00D33EDD">
              <w:rPr>
                <w:sz w:val="15"/>
                <w:szCs w:val="15"/>
              </w:rPr>
              <w:t>实用妇产科杂志</w:t>
            </w:r>
          </w:p>
        </w:tc>
        <w:tc>
          <w:tcPr>
            <w:tcW w:w="1559" w:type="dxa"/>
            <w:vAlign w:val="center"/>
          </w:tcPr>
          <w:p w14:paraId="55FFD8D9" w14:textId="631D95B0" w:rsidR="006B573A" w:rsidRPr="00D33EDD" w:rsidRDefault="006B573A" w:rsidP="006B573A">
            <w:pPr>
              <w:spacing w:line="276" w:lineRule="auto"/>
              <w:rPr>
                <w:sz w:val="15"/>
                <w:szCs w:val="15"/>
              </w:rPr>
            </w:pPr>
            <w:r w:rsidRPr="00D33EDD">
              <w:rPr>
                <w:sz w:val="15"/>
                <w:szCs w:val="15"/>
              </w:rPr>
              <w:t>多中心、回顾性研究</w:t>
            </w:r>
          </w:p>
        </w:tc>
        <w:tc>
          <w:tcPr>
            <w:tcW w:w="709" w:type="dxa"/>
          </w:tcPr>
          <w:p w14:paraId="532EEC53" w14:textId="0104693E" w:rsidR="006B573A" w:rsidRPr="00D33EDD" w:rsidRDefault="006B573A" w:rsidP="006B573A">
            <w:pPr>
              <w:spacing w:line="276" w:lineRule="auto"/>
              <w:rPr>
                <w:sz w:val="15"/>
                <w:szCs w:val="15"/>
              </w:rPr>
            </w:pPr>
            <w:r w:rsidRPr="00D33EDD">
              <w:rPr>
                <w:sz w:val="15"/>
                <w:szCs w:val="15"/>
              </w:rPr>
              <w:t>2024</w:t>
            </w:r>
            <w:r w:rsidRPr="00D33EDD">
              <w:rPr>
                <w:sz w:val="15"/>
                <w:szCs w:val="15"/>
              </w:rPr>
              <w:t>年</w:t>
            </w:r>
          </w:p>
        </w:tc>
        <w:tc>
          <w:tcPr>
            <w:tcW w:w="992" w:type="dxa"/>
            <w:vAlign w:val="center"/>
          </w:tcPr>
          <w:p w14:paraId="4A2D10C8" w14:textId="21461D02" w:rsidR="006B573A" w:rsidRPr="00D33EDD" w:rsidRDefault="006B573A" w:rsidP="006B573A">
            <w:pPr>
              <w:spacing w:line="276" w:lineRule="auto"/>
              <w:rPr>
                <w:sz w:val="15"/>
                <w:szCs w:val="15"/>
              </w:rPr>
            </w:pPr>
            <w:r w:rsidRPr="00D33EDD">
              <w:rPr>
                <w:sz w:val="15"/>
                <w:szCs w:val="15"/>
              </w:rPr>
              <w:t>宫颈癌</w:t>
            </w:r>
          </w:p>
        </w:tc>
        <w:tc>
          <w:tcPr>
            <w:tcW w:w="1417" w:type="dxa"/>
          </w:tcPr>
          <w:p w14:paraId="3DE9A053" w14:textId="19D39306" w:rsidR="006B573A" w:rsidRPr="00D33EDD" w:rsidRDefault="006B573A" w:rsidP="006B573A">
            <w:pPr>
              <w:spacing w:line="276" w:lineRule="auto"/>
              <w:rPr>
                <w:sz w:val="15"/>
                <w:szCs w:val="15"/>
              </w:rPr>
            </w:pPr>
            <w:r w:rsidRPr="00D33EDD">
              <w:rPr>
                <w:sz w:val="15"/>
                <w:szCs w:val="15"/>
              </w:rPr>
              <w:t>ChiCTR</w:t>
            </w:r>
          </w:p>
        </w:tc>
        <w:tc>
          <w:tcPr>
            <w:tcW w:w="1701" w:type="dxa"/>
          </w:tcPr>
          <w:p w14:paraId="46B8578F" w14:textId="144E56FA" w:rsidR="006B573A" w:rsidRPr="00D33EDD" w:rsidRDefault="006B573A" w:rsidP="006B573A">
            <w:pPr>
              <w:spacing w:line="276" w:lineRule="auto"/>
              <w:rPr>
                <w:sz w:val="15"/>
                <w:szCs w:val="15"/>
              </w:rPr>
            </w:pPr>
            <w:r w:rsidRPr="00D33EDD">
              <w:rPr>
                <w:sz w:val="15"/>
                <w:szCs w:val="15"/>
              </w:rPr>
              <w:t xml:space="preserve">CHiCTR1800017778 </w:t>
            </w:r>
            <w:r w:rsidRPr="00D33EDD">
              <w:rPr>
                <w:sz w:val="15"/>
                <w:szCs w:val="15"/>
                <w:vertAlign w:val="superscript"/>
              </w:rPr>
              <w:t>a</w:t>
            </w:r>
          </w:p>
        </w:tc>
        <w:tc>
          <w:tcPr>
            <w:tcW w:w="1417" w:type="dxa"/>
          </w:tcPr>
          <w:p w14:paraId="15B88A34" w14:textId="6FA1125B" w:rsidR="006B573A" w:rsidRPr="00D33EDD" w:rsidRDefault="006B573A" w:rsidP="006B573A">
            <w:pPr>
              <w:spacing w:line="276" w:lineRule="auto"/>
              <w:rPr>
                <w:sz w:val="15"/>
                <w:szCs w:val="15"/>
              </w:rPr>
            </w:pPr>
            <w:r w:rsidRPr="00D33EDD">
              <w:rPr>
                <w:sz w:val="15"/>
                <w:szCs w:val="15"/>
              </w:rPr>
              <w:t>是</w:t>
            </w:r>
          </w:p>
        </w:tc>
      </w:tr>
      <w:tr w:rsidR="003A71AE" w:rsidRPr="003A71AE" w14:paraId="2D58E056" w14:textId="77777777" w:rsidTr="00D33EDD">
        <w:tc>
          <w:tcPr>
            <w:tcW w:w="1594" w:type="dxa"/>
            <w:vAlign w:val="center"/>
          </w:tcPr>
          <w:p w14:paraId="370C2B65" w14:textId="77777777" w:rsidR="006B573A" w:rsidRPr="00D33EDD" w:rsidRDefault="006B573A" w:rsidP="006B573A">
            <w:pPr>
              <w:spacing w:line="276" w:lineRule="auto"/>
              <w:rPr>
                <w:sz w:val="15"/>
                <w:szCs w:val="15"/>
              </w:rPr>
            </w:pPr>
            <w:r w:rsidRPr="00D33EDD">
              <w:rPr>
                <w:sz w:val="15"/>
                <w:szCs w:val="15"/>
              </w:rPr>
              <w:t>中国实用外科杂志</w:t>
            </w:r>
          </w:p>
        </w:tc>
        <w:tc>
          <w:tcPr>
            <w:tcW w:w="1559" w:type="dxa"/>
            <w:vAlign w:val="center"/>
          </w:tcPr>
          <w:p w14:paraId="3ED537C1" w14:textId="77777777" w:rsidR="006B573A" w:rsidRPr="00D33EDD" w:rsidRDefault="006B573A" w:rsidP="006B573A">
            <w:pPr>
              <w:spacing w:line="276" w:lineRule="auto"/>
              <w:rPr>
                <w:sz w:val="15"/>
                <w:szCs w:val="15"/>
              </w:rPr>
            </w:pPr>
            <w:r w:rsidRPr="00D33EDD">
              <w:rPr>
                <w:sz w:val="15"/>
                <w:szCs w:val="15"/>
              </w:rPr>
              <w:t>多中心、回顾性研究</w:t>
            </w:r>
          </w:p>
        </w:tc>
        <w:tc>
          <w:tcPr>
            <w:tcW w:w="709" w:type="dxa"/>
          </w:tcPr>
          <w:p w14:paraId="0C333BEE" w14:textId="77777777" w:rsidR="006B573A" w:rsidRPr="00D33EDD" w:rsidRDefault="006B573A" w:rsidP="006B573A">
            <w:pPr>
              <w:spacing w:line="276" w:lineRule="auto"/>
              <w:rPr>
                <w:sz w:val="15"/>
                <w:szCs w:val="15"/>
              </w:rPr>
            </w:pPr>
            <w:r w:rsidRPr="00D33EDD">
              <w:rPr>
                <w:sz w:val="15"/>
                <w:szCs w:val="15"/>
              </w:rPr>
              <w:t>2024</w:t>
            </w:r>
            <w:r w:rsidRPr="00D33EDD">
              <w:rPr>
                <w:sz w:val="15"/>
                <w:szCs w:val="15"/>
              </w:rPr>
              <w:t>年</w:t>
            </w:r>
          </w:p>
        </w:tc>
        <w:tc>
          <w:tcPr>
            <w:tcW w:w="992" w:type="dxa"/>
            <w:vAlign w:val="center"/>
          </w:tcPr>
          <w:p w14:paraId="7C82119B" w14:textId="77777777" w:rsidR="006B573A" w:rsidRPr="00D33EDD" w:rsidRDefault="006B573A" w:rsidP="006B573A">
            <w:pPr>
              <w:spacing w:line="276" w:lineRule="auto"/>
              <w:rPr>
                <w:sz w:val="15"/>
                <w:szCs w:val="15"/>
              </w:rPr>
            </w:pPr>
            <w:r w:rsidRPr="00D33EDD">
              <w:rPr>
                <w:sz w:val="15"/>
                <w:szCs w:val="15"/>
              </w:rPr>
              <w:t>胃癌肝转移</w:t>
            </w:r>
          </w:p>
        </w:tc>
        <w:tc>
          <w:tcPr>
            <w:tcW w:w="1417" w:type="dxa"/>
          </w:tcPr>
          <w:p w14:paraId="37C7ABED" w14:textId="77777777" w:rsidR="006B573A" w:rsidRPr="00D33EDD" w:rsidRDefault="006B573A" w:rsidP="006B573A">
            <w:pPr>
              <w:spacing w:line="276" w:lineRule="auto"/>
              <w:rPr>
                <w:sz w:val="15"/>
                <w:szCs w:val="15"/>
              </w:rPr>
            </w:pPr>
            <w:r w:rsidRPr="00D33EDD">
              <w:rPr>
                <w:sz w:val="15"/>
                <w:szCs w:val="15"/>
              </w:rPr>
              <w:t>ClinicalTrials.gov</w:t>
            </w:r>
          </w:p>
        </w:tc>
        <w:tc>
          <w:tcPr>
            <w:tcW w:w="1701" w:type="dxa"/>
          </w:tcPr>
          <w:p w14:paraId="5A39E38F" w14:textId="77777777" w:rsidR="006B573A" w:rsidRPr="00D33EDD" w:rsidRDefault="006B573A" w:rsidP="006B573A">
            <w:pPr>
              <w:spacing w:line="276" w:lineRule="auto"/>
              <w:rPr>
                <w:sz w:val="15"/>
                <w:szCs w:val="15"/>
              </w:rPr>
            </w:pPr>
            <w:r w:rsidRPr="00D33EDD">
              <w:rPr>
                <w:sz w:val="15"/>
                <w:szCs w:val="15"/>
              </w:rPr>
              <w:t>NCT04574245</w:t>
            </w:r>
          </w:p>
        </w:tc>
        <w:tc>
          <w:tcPr>
            <w:tcW w:w="1417" w:type="dxa"/>
          </w:tcPr>
          <w:p w14:paraId="4A722F1B" w14:textId="77777777" w:rsidR="006B573A" w:rsidRPr="00D33EDD" w:rsidRDefault="006B573A" w:rsidP="006B573A">
            <w:pPr>
              <w:spacing w:line="276" w:lineRule="auto"/>
              <w:rPr>
                <w:sz w:val="15"/>
                <w:szCs w:val="15"/>
              </w:rPr>
            </w:pPr>
            <w:r w:rsidRPr="00D33EDD">
              <w:rPr>
                <w:sz w:val="15"/>
                <w:szCs w:val="15"/>
              </w:rPr>
              <w:t>是</w:t>
            </w:r>
          </w:p>
        </w:tc>
      </w:tr>
      <w:tr w:rsidR="003A71AE" w:rsidRPr="003A71AE" w14:paraId="430A93D2" w14:textId="77777777" w:rsidTr="00D33EDD">
        <w:tc>
          <w:tcPr>
            <w:tcW w:w="1594" w:type="dxa"/>
            <w:vAlign w:val="center"/>
          </w:tcPr>
          <w:p w14:paraId="2850B922" w14:textId="0353B488" w:rsidR="006B573A" w:rsidRPr="00D33EDD" w:rsidRDefault="006B573A" w:rsidP="006B573A">
            <w:pPr>
              <w:spacing w:line="276" w:lineRule="auto"/>
              <w:rPr>
                <w:sz w:val="15"/>
                <w:szCs w:val="15"/>
              </w:rPr>
            </w:pPr>
            <w:r w:rsidRPr="00D33EDD">
              <w:rPr>
                <w:rFonts w:hint="eastAsia"/>
                <w:sz w:val="15"/>
                <w:szCs w:val="15"/>
              </w:rPr>
              <w:t>中国普通外科杂志</w:t>
            </w:r>
          </w:p>
        </w:tc>
        <w:tc>
          <w:tcPr>
            <w:tcW w:w="1559" w:type="dxa"/>
            <w:vAlign w:val="center"/>
          </w:tcPr>
          <w:p w14:paraId="3BDB0613" w14:textId="2CB5C5CC" w:rsidR="006B573A" w:rsidRPr="00D33EDD" w:rsidRDefault="006B573A" w:rsidP="006B573A">
            <w:pPr>
              <w:spacing w:line="276" w:lineRule="auto"/>
              <w:rPr>
                <w:sz w:val="15"/>
                <w:szCs w:val="15"/>
              </w:rPr>
            </w:pPr>
            <w:r w:rsidRPr="00D33EDD">
              <w:rPr>
                <w:sz w:val="15"/>
                <w:szCs w:val="15"/>
              </w:rPr>
              <w:t>多中心、回顾性研究</w:t>
            </w:r>
          </w:p>
        </w:tc>
        <w:tc>
          <w:tcPr>
            <w:tcW w:w="709" w:type="dxa"/>
          </w:tcPr>
          <w:p w14:paraId="5C84CDA2" w14:textId="5F6B4CCD" w:rsidR="006B573A" w:rsidRPr="00D33EDD" w:rsidRDefault="006B573A" w:rsidP="006B573A">
            <w:pPr>
              <w:spacing w:line="276" w:lineRule="auto"/>
              <w:rPr>
                <w:sz w:val="15"/>
                <w:szCs w:val="15"/>
              </w:rPr>
            </w:pPr>
            <w:r w:rsidRPr="00D33EDD">
              <w:rPr>
                <w:rFonts w:hint="eastAsia"/>
                <w:sz w:val="15"/>
                <w:szCs w:val="15"/>
              </w:rPr>
              <w:t>2</w:t>
            </w:r>
            <w:r w:rsidRPr="00D33EDD">
              <w:rPr>
                <w:sz w:val="15"/>
                <w:szCs w:val="15"/>
              </w:rPr>
              <w:t>025</w:t>
            </w:r>
            <w:r w:rsidRPr="00D33EDD">
              <w:rPr>
                <w:rFonts w:hint="eastAsia"/>
                <w:sz w:val="15"/>
                <w:szCs w:val="15"/>
              </w:rPr>
              <w:t>年</w:t>
            </w:r>
          </w:p>
        </w:tc>
        <w:tc>
          <w:tcPr>
            <w:tcW w:w="992" w:type="dxa"/>
            <w:vAlign w:val="center"/>
          </w:tcPr>
          <w:p w14:paraId="6DD1ABAC" w14:textId="13637787" w:rsidR="006B573A" w:rsidRPr="00D33EDD" w:rsidRDefault="006B573A" w:rsidP="006B573A">
            <w:pPr>
              <w:spacing w:line="276" w:lineRule="auto"/>
              <w:rPr>
                <w:sz w:val="15"/>
                <w:szCs w:val="15"/>
              </w:rPr>
            </w:pPr>
            <w:r w:rsidRPr="00D33EDD">
              <w:rPr>
                <w:rFonts w:hint="eastAsia"/>
                <w:sz w:val="15"/>
                <w:szCs w:val="15"/>
              </w:rPr>
              <w:t>结直肠癌</w:t>
            </w:r>
          </w:p>
        </w:tc>
        <w:tc>
          <w:tcPr>
            <w:tcW w:w="1417" w:type="dxa"/>
          </w:tcPr>
          <w:p w14:paraId="1FB3CDF0" w14:textId="7AC7D1DE" w:rsidR="006B573A" w:rsidRPr="00D33EDD" w:rsidRDefault="006B573A" w:rsidP="006B573A">
            <w:pPr>
              <w:spacing w:line="276" w:lineRule="auto"/>
              <w:rPr>
                <w:sz w:val="15"/>
                <w:szCs w:val="15"/>
              </w:rPr>
            </w:pPr>
            <w:r w:rsidRPr="00D33EDD">
              <w:rPr>
                <w:rFonts w:hint="eastAsia"/>
                <w:sz w:val="15"/>
                <w:szCs w:val="15"/>
              </w:rPr>
              <w:t xml:space="preserve">ClinicalTrials.gov </w:t>
            </w:r>
          </w:p>
        </w:tc>
        <w:tc>
          <w:tcPr>
            <w:tcW w:w="1701" w:type="dxa"/>
          </w:tcPr>
          <w:p w14:paraId="4FF02BC1" w14:textId="40A6994D" w:rsidR="006B573A" w:rsidRPr="00D33EDD" w:rsidRDefault="006B573A" w:rsidP="006B573A">
            <w:pPr>
              <w:spacing w:line="276" w:lineRule="auto"/>
              <w:rPr>
                <w:sz w:val="15"/>
                <w:szCs w:val="15"/>
              </w:rPr>
            </w:pPr>
            <w:bookmarkStart w:id="46" w:name="OLE_LINK36"/>
            <w:bookmarkStart w:id="47" w:name="OLE_LINK39"/>
            <w:bookmarkStart w:id="48" w:name="OLE_LINK57"/>
            <w:r w:rsidRPr="00D33EDD">
              <w:rPr>
                <w:rFonts w:hint="eastAsia"/>
                <w:sz w:val="15"/>
                <w:szCs w:val="15"/>
              </w:rPr>
              <w:t>NCT06849362</w:t>
            </w:r>
            <w:bookmarkEnd w:id="46"/>
            <w:bookmarkEnd w:id="47"/>
            <w:bookmarkEnd w:id="48"/>
          </w:p>
        </w:tc>
        <w:tc>
          <w:tcPr>
            <w:tcW w:w="1417" w:type="dxa"/>
          </w:tcPr>
          <w:p w14:paraId="573FBB8A" w14:textId="05ED02DB" w:rsidR="006B573A" w:rsidRPr="00D33EDD" w:rsidRDefault="00A2708F" w:rsidP="006B573A">
            <w:pPr>
              <w:spacing w:line="276" w:lineRule="auto"/>
              <w:rPr>
                <w:sz w:val="15"/>
                <w:szCs w:val="15"/>
              </w:rPr>
            </w:pPr>
            <w:r w:rsidRPr="00D33EDD">
              <w:rPr>
                <w:sz w:val="15"/>
                <w:szCs w:val="15"/>
              </w:rPr>
              <w:t>是</w:t>
            </w:r>
          </w:p>
        </w:tc>
      </w:tr>
      <w:tr w:rsidR="003A71AE" w:rsidRPr="003A71AE" w14:paraId="02D4CAAC" w14:textId="77777777" w:rsidTr="00D33EDD">
        <w:tc>
          <w:tcPr>
            <w:tcW w:w="1594" w:type="dxa"/>
            <w:tcBorders>
              <w:bottom w:val="single" w:sz="12" w:space="0" w:color="auto"/>
            </w:tcBorders>
            <w:vAlign w:val="center"/>
          </w:tcPr>
          <w:p w14:paraId="2E2E2BBB" w14:textId="1221D160" w:rsidR="006B573A" w:rsidRPr="00D33EDD" w:rsidRDefault="006B573A" w:rsidP="006B573A">
            <w:pPr>
              <w:spacing w:line="276" w:lineRule="auto"/>
              <w:rPr>
                <w:sz w:val="15"/>
                <w:szCs w:val="15"/>
              </w:rPr>
            </w:pPr>
            <w:r w:rsidRPr="00D33EDD">
              <w:rPr>
                <w:rFonts w:hint="eastAsia"/>
                <w:sz w:val="15"/>
                <w:szCs w:val="15"/>
              </w:rPr>
              <w:t>中华消化外科杂志</w:t>
            </w:r>
          </w:p>
        </w:tc>
        <w:tc>
          <w:tcPr>
            <w:tcW w:w="1559" w:type="dxa"/>
            <w:tcBorders>
              <w:bottom w:val="single" w:sz="12" w:space="0" w:color="auto"/>
            </w:tcBorders>
            <w:vAlign w:val="center"/>
          </w:tcPr>
          <w:p w14:paraId="3C5061B3" w14:textId="30859C77" w:rsidR="006B573A" w:rsidRPr="00D33EDD" w:rsidRDefault="006B573A" w:rsidP="006B573A">
            <w:pPr>
              <w:spacing w:line="276" w:lineRule="auto"/>
              <w:rPr>
                <w:sz w:val="15"/>
                <w:szCs w:val="15"/>
              </w:rPr>
            </w:pPr>
            <w:r w:rsidRPr="00D33EDD">
              <w:rPr>
                <w:rFonts w:hint="eastAsia"/>
                <w:sz w:val="15"/>
                <w:szCs w:val="15"/>
              </w:rPr>
              <w:t>多中心、前瞻性</w:t>
            </w:r>
          </w:p>
        </w:tc>
        <w:tc>
          <w:tcPr>
            <w:tcW w:w="709" w:type="dxa"/>
            <w:tcBorders>
              <w:bottom w:val="single" w:sz="12" w:space="0" w:color="auto"/>
            </w:tcBorders>
          </w:tcPr>
          <w:p w14:paraId="72C0F5C7" w14:textId="4C802C6C" w:rsidR="006B573A" w:rsidRPr="00D33EDD" w:rsidRDefault="006B573A" w:rsidP="006B573A">
            <w:pPr>
              <w:spacing w:line="276" w:lineRule="auto"/>
              <w:rPr>
                <w:sz w:val="15"/>
                <w:szCs w:val="15"/>
              </w:rPr>
            </w:pPr>
            <w:r w:rsidRPr="00D33EDD">
              <w:rPr>
                <w:rFonts w:hint="eastAsia"/>
                <w:sz w:val="15"/>
                <w:szCs w:val="15"/>
              </w:rPr>
              <w:t>2</w:t>
            </w:r>
            <w:r w:rsidRPr="00D33EDD">
              <w:rPr>
                <w:sz w:val="15"/>
                <w:szCs w:val="15"/>
              </w:rPr>
              <w:t>025</w:t>
            </w:r>
            <w:r w:rsidRPr="00D33EDD">
              <w:rPr>
                <w:rFonts w:hint="eastAsia"/>
                <w:sz w:val="15"/>
                <w:szCs w:val="15"/>
              </w:rPr>
              <w:t>年</w:t>
            </w:r>
          </w:p>
        </w:tc>
        <w:tc>
          <w:tcPr>
            <w:tcW w:w="992" w:type="dxa"/>
            <w:tcBorders>
              <w:bottom w:val="single" w:sz="12" w:space="0" w:color="auto"/>
            </w:tcBorders>
            <w:vAlign w:val="center"/>
          </w:tcPr>
          <w:p w14:paraId="6FA1C6C1" w14:textId="7295B671" w:rsidR="006B573A" w:rsidRPr="00D33EDD" w:rsidRDefault="006B573A" w:rsidP="006B573A">
            <w:pPr>
              <w:spacing w:line="276" w:lineRule="auto"/>
              <w:rPr>
                <w:sz w:val="15"/>
                <w:szCs w:val="15"/>
              </w:rPr>
            </w:pPr>
            <w:r w:rsidRPr="00D33EDD">
              <w:rPr>
                <w:rFonts w:hint="eastAsia"/>
                <w:sz w:val="15"/>
                <w:szCs w:val="15"/>
              </w:rPr>
              <w:t>直肠癌</w:t>
            </w:r>
          </w:p>
        </w:tc>
        <w:tc>
          <w:tcPr>
            <w:tcW w:w="1417" w:type="dxa"/>
            <w:tcBorders>
              <w:bottom w:val="single" w:sz="12" w:space="0" w:color="auto"/>
            </w:tcBorders>
          </w:tcPr>
          <w:p w14:paraId="2C52D6DF" w14:textId="64F124BB" w:rsidR="006B573A" w:rsidRPr="00D33EDD" w:rsidRDefault="006B573A" w:rsidP="006B573A">
            <w:pPr>
              <w:spacing w:line="276" w:lineRule="auto"/>
              <w:rPr>
                <w:sz w:val="15"/>
                <w:szCs w:val="15"/>
              </w:rPr>
            </w:pPr>
            <w:bookmarkStart w:id="49" w:name="OLE_LINK44"/>
            <w:bookmarkStart w:id="50" w:name="OLE_LINK45"/>
            <w:r w:rsidRPr="00D33EDD">
              <w:rPr>
                <w:rFonts w:hint="eastAsia"/>
                <w:sz w:val="15"/>
                <w:szCs w:val="15"/>
              </w:rPr>
              <w:t>ClinicalTrials.gov</w:t>
            </w:r>
            <w:bookmarkEnd w:id="49"/>
            <w:bookmarkEnd w:id="50"/>
          </w:p>
        </w:tc>
        <w:tc>
          <w:tcPr>
            <w:tcW w:w="1701" w:type="dxa"/>
            <w:tcBorders>
              <w:bottom w:val="single" w:sz="12" w:space="0" w:color="auto"/>
            </w:tcBorders>
          </w:tcPr>
          <w:p w14:paraId="0109ED20" w14:textId="3449CDE2" w:rsidR="006B573A" w:rsidRPr="00D33EDD" w:rsidRDefault="006B573A" w:rsidP="006B573A">
            <w:pPr>
              <w:spacing w:line="276" w:lineRule="auto"/>
              <w:rPr>
                <w:sz w:val="15"/>
                <w:szCs w:val="15"/>
              </w:rPr>
            </w:pPr>
            <w:r w:rsidRPr="00D33EDD">
              <w:rPr>
                <w:sz w:val="15"/>
                <w:szCs w:val="15"/>
              </w:rPr>
              <w:t>NCT05871762</w:t>
            </w:r>
          </w:p>
        </w:tc>
        <w:tc>
          <w:tcPr>
            <w:tcW w:w="1417" w:type="dxa"/>
            <w:tcBorders>
              <w:bottom w:val="single" w:sz="12" w:space="0" w:color="auto"/>
            </w:tcBorders>
          </w:tcPr>
          <w:p w14:paraId="01ADC7C0" w14:textId="48E7D620" w:rsidR="006B573A" w:rsidRPr="00D33EDD" w:rsidRDefault="006B573A" w:rsidP="006B573A">
            <w:pPr>
              <w:spacing w:line="276" w:lineRule="auto"/>
              <w:rPr>
                <w:sz w:val="15"/>
                <w:szCs w:val="15"/>
              </w:rPr>
            </w:pPr>
            <w:r w:rsidRPr="00D33EDD">
              <w:rPr>
                <w:rFonts w:hint="eastAsia"/>
                <w:sz w:val="15"/>
                <w:szCs w:val="15"/>
              </w:rPr>
              <w:t>是</w:t>
            </w:r>
          </w:p>
        </w:tc>
      </w:tr>
    </w:tbl>
    <w:p w14:paraId="00D6F12D" w14:textId="3CB0480C" w:rsidR="0062505B" w:rsidRPr="003A71AE" w:rsidRDefault="0011566C">
      <w:pPr>
        <w:spacing w:line="276" w:lineRule="auto"/>
        <w:rPr>
          <w:szCs w:val="21"/>
        </w:rPr>
      </w:pPr>
      <w:r w:rsidRPr="003A71AE">
        <w:rPr>
          <w:rFonts w:hint="eastAsia"/>
          <w:szCs w:val="21"/>
        </w:rPr>
        <w:t>注：根据</w:t>
      </w:r>
      <w:r w:rsidRPr="003A71AE">
        <w:rPr>
          <w:szCs w:val="21"/>
        </w:rPr>
        <w:t>国际医学期刊编辑委员会</w:t>
      </w:r>
      <w:r w:rsidRPr="003A71AE">
        <w:rPr>
          <w:rFonts w:hint="eastAsia"/>
          <w:szCs w:val="21"/>
        </w:rPr>
        <w:t>（</w:t>
      </w:r>
      <w:r w:rsidRPr="003A71AE">
        <w:rPr>
          <w:szCs w:val="21"/>
        </w:rPr>
        <w:t>ICMJE</w:t>
      </w:r>
      <w:r w:rsidRPr="003A71AE">
        <w:rPr>
          <w:rFonts w:hint="eastAsia"/>
          <w:szCs w:val="21"/>
        </w:rPr>
        <w:t>）</w:t>
      </w:r>
      <w:r w:rsidRPr="003A71AE">
        <w:rPr>
          <w:szCs w:val="21"/>
        </w:rPr>
        <w:t>和</w:t>
      </w:r>
      <w:r w:rsidRPr="003A71AE">
        <w:rPr>
          <w:rFonts w:hint="eastAsia"/>
          <w:szCs w:val="21"/>
        </w:rPr>
        <w:t>世界卫生组织（</w:t>
      </w:r>
      <w:r w:rsidRPr="003A71AE">
        <w:rPr>
          <w:szCs w:val="21"/>
        </w:rPr>
        <w:t>WHO</w:t>
      </w:r>
      <w:r w:rsidRPr="003A71AE">
        <w:rPr>
          <w:rFonts w:hint="eastAsia"/>
          <w:szCs w:val="21"/>
        </w:rPr>
        <w:t>）</w:t>
      </w:r>
      <w:r w:rsidRPr="003A71AE">
        <w:rPr>
          <w:szCs w:val="21"/>
        </w:rPr>
        <w:t>的建议，前瞻性研究在受试者入组前应注册，而对于回顾性研究、观察性研究，则鼓励注册但并未强制要求</w:t>
      </w:r>
      <w:r w:rsidR="006B573A" w:rsidRPr="003A71AE">
        <w:rPr>
          <w:rFonts w:hint="eastAsia"/>
          <w:szCs w:val="21"/>
        </w:rPr>
        <w:t>。</w:t>
      </w:r>
      <w:r w:rsidR="006B573A" w:rsidRPr="003A71AE">
        <w:rPr>
          <w:szCs w:val="21"/>
          <w:vertAlign w:val="superscript"/>
        </w:rPr>
        <w:t>a</w:t>
      </w:r>
      <w:r w:rsidR="006B573A" w:rsidRPr="003A71AE">
        <w:rPr>
          <w:rFonts w:hint="eastAsia"/>
          <w:szCs w:val="21"/>
        </w:rPr>
        <w:t>：</w:t>
      </w:r>
      <w:r w:rsidR="006B573A" w:rsidRPr="003A71AE">
        <w:rPr>
          <w:szCs w:val="21"/>
        </w:rPr>
        <w:t>补注册</w:t>
      </w:r>
    </w:p>
    <w:p w14:paraId="5EB0FFBD" w14:textId="77777777" w:rsidR="0062505B" w:rsidRPr="003A71AE" w:rsidRDefault="0011566C">
      <w:pPr>
        <w:widowControl/>
        <w:spacing w:line="276" w:lineRule="auto"/>
        <w:rPr>
          <w:rFonts w:ascii="黑体" w:eastAsia="黑体" w:hAnsi="黑体"/>
          <w:b/>
          <w:bCs/>
          <w:kern w:val="0"/>
          <w:szCs w:val="21"/>
        </w:rPr>
      </w:pPr>
      <w:r w:rsidRPr="003A71AE">
        <w:rPr>
          <w:rFonts w:ascii="黑体" w:eastAsia="黑体" w:hAnsi="黑体"/>
          <w:b/>
          <w:bCs/>
          <w:kern w:val="0"/>
          <w:szCs w:val="21"/>
        </w:rPr>
        <w:t>2.</w:t>
      </w:r>
      <w:r w:rsidRPr="003A71AE">
        <w:rPr>
          <w:rFonts w:ascii="黑体" w:eastAsia="黑体" w:hAnsi="黑体" w:hint="eastAsia"/>
          <w:b/>
          <w:bCs/>
          <w:kern w:val="0"/>
          <w:szCs w:val="21"/>
        </w:rPr>
        <w:t>6</w:t>
      </w:r>
      <w:r w:rsidRPr="003A71AE">
        <w:rPr>
          <w:rFonts w:ascii="黑体" w:eastAsia="黑体" w:hAnsi="黑体"/>
          <w:b/>
          <w:bCs/>
          <w:kern w:val="0"/>
          <w:szCs w:val="21"/>
        </w:rPr>
        <w:t xml:space="preserve"> 数据共享声明</w:t>
      </w:r>
    </w:p>
    <w:p w14:paraId="3B366E4C" w14:textId="72ABA2EB" w:rsidR="0062505B" w:rsidRPr="003A71AE" w:rsidRDefault="0011566C">
      <w:pPr>
        <w:spacing w:line="276" w:lineRule="auto"/>
        <w:rPr>
          <w:szCs w:val="21"/>
        </w:rPr>
      </w:pPr>
      <w:r w:rsidRPr="003A71AE">
        <w:rPr>
          <w:szCs w:val="21"/>
        </w:rPr>
        <w:t xml:space="preserve">    </w:t>
      </w:r>
      <w:r w:rsidR="00254EC3" w:rsidRPr="003A71AE">
        <w:rPr>
          <w:szCs w:val="21"/>
        </w:rPr>
        <w:t>14</w:t>
      </w:r>
      <w:r w:rsidRPr="003A71AE">
        <w:rPr>
          <w:szCs w:val="21"/>
        </w:rPr>
        <w:t>9</w:t>
      </w:r>
      <w:r w:rsidRPr="003A71AE">
        <w:rPr>
          <w:szCs w:val="21"/>
        </w:rPr>
        <w:t>篇论文中，仅</w:t>
      </w:r>
      <w:r w:rsidRPr="003A71AE">
        <w:rPr>
          <w:szCs w:val="21"/>
        </w:rPr>
        <w:t>1</w:t>
      </w:r>
      <w:r w:rsidRPr="003A71AE">
        <w:rPr>
          <w:szCs w:val="21"/>
        </w:rPr>
        <w:t>篇</w:t>
      </w:r>
      <w:r w:rsidRPr="003A71AE">
        <w:rPr>
          <w:rFonts w:hint="eastAsia"/>
          <w:szCs w:val="21"/>
        </w:rPr>
        <w:t>（</w:t>
      </w:r>
      <w:r w:rsidRPr="003A71AE">
        <w:rPr>
          <w:rFonts w:hint="eastAsia"/>
          <w:szCs w:val="21"/>
        </w:rPr>
        <w:t>1</w:t>
      </w:r>
      <w:r w:rsidRPr="003A71AE">
        <w:rPr>
          <w:szCs w:val="21"/>
        </w:rPr>
        <w:t>.0%</w:t>
      </w:r>
      <w:r w:rsidRPr="003A71AE">
        <w:rPr>
          <w:rFonts w:hint="eastAsia"/>
          <w:szCs w:val="21"/>
        </w:rPr>
        <w:t>）</w:t>
      </w:r>
      <w:r w:rsidRPr="003A71AE">
        <w:rPr>
          <w:szCs w:val="21"/>
        </w:rPr>
        <w:t>论文</w:t>
      </w:r>
      <w:r w:rsidRPr="003A71AE">
        <w:rPr>
          <w:rFonts w:hint="eastAsia"/>
          <w:szCs w:val="21"/>
        </w:rPr>
        <w:t>标注</w:t>
      </w:r>
      <w:r w:rsidRPr="003A71AE">
        <w:rPr>
          <w:szCs w:val="21"/>
        </w:rPr>
        <w:t>了数据共享声明，为</w:t>
      </w:r>
      <w:r w:rsidRPr="003A71AE">
        <w:rPr>
          <w:szCs w:val="21"/>
        </w:rPr>
        <w:t>2023</w:t>
      </w:r>
      <w:r w:rsidRPr="003A71AE">
        <w:rPr>
          <w:szCs w:val="21"/>
        </w:rPr>
        <w:t>年发表在《解放军医学院学报》（第</w:t>
      </w:r>
      <w:r w:rsidRPr="003A71AE">
        <w:rPr>
          <w:szCs w:val="21"/>
        </w:rPr>
        <w:t>44</w:t>
      </w:r>
      <w:r w:rsidRPr="003A71AE">
        <w:rPr>
          <w:szCs w:val="21"/>
        </w:rPr>
        <w:t>卷第</w:t>
      </w:r>
      <w:r w:rsidRPr="003A71AE">
        <w:rPr>
          <w:szCs w:val="21"/>
        </w:rPr>
        <w:t>5</w:t>
      </w:r>
      <w:r w:rsidRPr="003A71AE">
        <w:rPr>
          <w:szCs w:val="21"/>
        </w:rPr>
        <w:t>期）的《单中心真实世界数据分析：表皮生长因子受体常见和少见突变型非小细胞肺癌靶向治疗疗效比较》，格式为</w:t>
      </w:r>
      <w:r w:rsidRPr="003A71AE">
        <w:rPr>
          <w:szCs w:val="21"/>
        </w:rPr>
        <w:t>“</w:t>
      </w:r>
      <w:r w:rsidRPr="003A71AE">
        <w:rPr>
          <w:szCs w:val="21"/>
        </w:rPr>
        <w:t>数据共享声明　本篇论文相关数据可依据合理理由从作者处获取，</w:t>
      </w:r>
      <w:r w:rsidRPr="003A71AE">
        <w:rPr>
          <w:szCs w:val="21"/>
        </w:rPr>
        <w:t>Email</w:t>
      </w:r>
      <w:r w:rsidRPr="003A71AE">
        <w:rPr>
          <w:szCs w:val="21"/>
        </w:rPr>
        <w:t>：</w:t>
      </w:r>
      <w:r w:rsidRPr="003A71AE">
        <w:rPr>
          <w:szCs w:val="21"/>
        </w:rPr>
        <w:t>jzjz1970@hotmail. com”</w:t>
      </w:r>
      <w:r w:rsidRPr="003A71AE">
        <w:rPr>
          <w:szCs w:val="21"/>
        </w:rPr>
        <w:t>。其余论文均</w:t>
      </w:r>
      <w:r w:rsidR="00734C1C" w:rsidRPr="003A71AE">
        <w:rPr>
          <w:rFonts w:hint="eastAsia"/>
          <w:szCs w:val="21"/>
        </w:rPr>
        <w:t>未标注</w:t>
      </w:r>
      <w:r w:rsidRPr="003A71AE">
        <w:rPr>
          <w:szCs w:val="21"/>
        </w:rPr>
        <w:t>数据共享声明相关内容。</w:t>
      </w:r>
    </w:p>
    <w:p w14:paraId="6F7ED6D4" w14:textId="77777777" w:rsidR="0062505B" w:rsidRPr="003A71AE" w:rsidRDefault="0011566C">
      <w:pPr>
        <w:widowControl/>
        <w:spacing w:line="276" w:lineRule="auto"/>
        <w:rPr>
          <w:rFonts w:ascii="黑体" w:eastAsia="黑体" w:hAnsi="黑体"/>
          <w:b/>
          <w:bCs/>
          <w:kern w:val="0"/>
          <w:szCs w:val="21"/>
        </w:rPr>
      </w:pPr>
      <w:bookmarkStart w:id="51" w:name="OLE_LINK68"/>
      <w:bookmarkStart w:id="52" w:name="OLE_LINK69"/>
      <w:r w:rsidRPr="003A71AE">
        <w:rPr>
          <w:rFonts w:ascii="黑体" w:eastAsia="黑体" w:hAnsi="黑体" w:hint="eastAsia"/>
          <w:b/>
          <w:bCs/>
          <w:kern w:val="0"/>
          <w:szCs w:val="21"/>
        </w:rPr>
        <w:t>2</w:t>
      </w:r>
      <w:r w:rsidRPr="003A71AE">
        <w:rPr>
          <w:rFonts w:ascii="黑体" w:eastAsia="黑体" w:hAnsi="黑体"/>
          <w:b/>
          <w:bCs/>
          <w:kern w:val="0"/>
          <w:szCs w:val="21"/>
        </w:rPr>
        <w:t>.</w:t>
      </w:r>
      <w:r w:rsidRPr="003A71AE">
        <w:rPr>
          <w:rFonts w:ascii="黑体" w:eastAsia="黑体" w:hAnsi="黑体" w:hint="eastAsia"/>
          <w:b/>
          <w:bCs/>
          <w:kern w:val="0"/>
          <w:szCs w:val="21"/>
        </w:rPr>
        <w:t>7</w:t>
      </w:r>
      <w:r w:rsidRPr="003A71AE">
        <w:rPr>
          <w:rFonts w:ascii="黑体" w:eastAsia="黑体" w:hAnsi="黑体"/>
          <w:b/>
          <w:bCs/>
          <w:kern w:val="0"/>
          <w:szCs w:val="21"/>
        </w:rPr>
        <w:t xml:space="preserve"> 患者隐私保护和个人信息保护</w:t>
      </w:r>
    </w:p>
    <w:p w14:paraId="778AC8DD" w14:textId="65444076" w:rsidR="0062505B" w:rsidRPr="003A71AE" w:rsidRDefault="0011566C">
      <w:pPr>
        <w:spacing w:line="276" w:lineRule="auto"/>
        <w:rPr>
          <w:szCs w:val="21"/>
        </w:rPr>
      </w:pPr>
      <w:r w:rsidRPr="003A71AE">
        <w:rPr>
          <w:rFonts w:hint="eastAsia"/>
          <w:szCs w:val="21"/>
        </w:rPr>
        <w:t xml:space="preserve"> </w:t>
      </w:r>
      <w:bookmarkStart w:id="53" w:name="OLE_LINK70"/>
      <w:bookmarkStart w:id="54" w:name="OLE_LINK71"/>
      <w:r w:rsidRPr="003A71AE">
        <w:rPr>
          <w:szCs w:val="21"/>
        </w:rPr>
        <w:t xml:space="preserve"> </w:t>
      </w:r>
      <w:r w:rsidR="007C1A8E" w:rsidRPr="003A71AE">
        <w:rPr>
          <w:szCs w:val="21"/>
        </w:rPr>
        <w:t xml:space="preserve">  </w:t>
      </w:r>
      <w:r w:rsidRPr="003A71AE">
        <w:rPr>
          <w:szCs w:val="21"/>
        </w:rPr>
        <w:t xml:space="preserve"> </w:t>
      </w:r>
      <w:r w:rsidR="00162623" w:rsidRPr="003A71AE">
        <w:rPr>
          <w:szCs w:val="21"/>
        </w:rPr>
        <w:t>14</w:t>
      </w:r>
      <w:r w:rsidRPr="003A71AE">
        <w:rPr>
          <w:szCs w:val="21"/>
        </w:rPr>
        <w:t>9</w:t>
      </w:r>
      <w:r w:rsidRPr="003A71AE">
        <w:rPr>
          <w:szCs w:val="21"/>
        </w:rPr>
        <w:t>篇</w:t>
      </w:r>
      <w:r w:rsidRPr="003A71AE">
        <w:rPr>
          <w:rFonts w:hint="eastAsia"/>
          <w:szCs w:val="21"/>
        </w:rPr>
        <w:t>肿瘤学领域真实世界研究</w:t>
      </w:r>
      <w:r w:rsidR="00473E12" w:rsidRPr="003A71AE">
        <w:rPr>
          <w:rFonts w:hint="eastAsia"/>
          <w:szCs w:val="21"/>
        </w:rPr>
        <w:t>论文中</w:t>
      </w:r>
      <w:r w:rsidRPr="003A71AE">
        <w:rPr>
          <w:rFonts w:hint="eastAsia"/>
          <w:szCs w:val="21"/>
        </w:rPr>
        <w:t>，</w:t>
      </w:r>
      <w:r w:rsidR="00804467" w:rsidRPr="003A71AE">
        <w:rPr>
          <w:rFonts w:hint="eastAsia"/>
          <w:szCs w:val="21"/>
        </w:rPr>
        <w:t>所有文献及</w:t>
      </w:r>
      <w:r w:rsidR="007C1A8E" w:rsidRPr="003A71AE">
        <w:rPr>
          <w:rFonts w:hint="eastAsia"/>
          <w:szCs w:val="21"/>
        </w:rPr>
        <w:t>其配</w:t>
      </w:r>
      <w:r w:rsidRPr="003A71AE">
        <w:rPr>
          <w:rFonts w:hint="eastAsia"/>
          <w:szCs w:val="21"/>
        </w:rPr>
        <w:t>图</w:t>
      </w:r>
      <w:r w:rsidR="00804467" w:rsidRPr="003A71AE">
        <w:rPr>
          <w:rFonts w:hint="eastAsia"/>
          <w:szCs w:val="21"/>
        </w:rPr>
        <w:t>（</w:t>
      </w:r>
      <w:r w:rsidR="007C1A8E" w:rsidRPr="003A71AE">
        <w:rPr>
          <w:rFonts w:hint="eastAsia"/>
          <w:szCs w:val="21"/>
        </w:rPr>
        <w:t>主要</w:t>
      </w:r>
      <w:r w:rsidRPr="003A71AE">
        <w:rPr>
          <w:rFonts w:hint="eastAsia"/>
          <w:szCs w:val="21"/>
        </w:rPr>
        <w:t>为病理学</w:t>
      </w:r>
      <w:r w:rsidR="003F5C8C" w:rsidRPr="003A71AE">
        <w:rPr>
          <w:rFonts w:hint="eastAsia"/>
          <w:szCs w:val="21"/>
        </w:rPr>
        <w:t>图</w:t>
      </w:r>
      <w:r w:rsidRPr="003A71AE">
        <w:rPr>
          <w:rFonts w:hint="eastAsia"/>
          <w:szCs w:val="21"/>
        </w:rPr>
        <w:t>片</w:t>
      </w:r>
      <w:r w:rsidR="00804467" w:rsidRPr="003A71AE">
        <w:rPr>
          <w:rFonts w:hint="eastAsia"/>
          <w:szCs w:val="21"/>
        </w:rPr>
        <w:t>）</w:t>
      </w:r>
      <w:r w:rsidR="00804467" w:rsidRPr="003A71AE">
        <w:t>均未出现患者姓名、住院号、身份证号等可直接识别个人身份的信息</w:t>
      </w:r>
      <w:r w:rsidRPr="003A71AE">
        <w:rPr>
          <w:rFonts w:hint="eastAsia"/>
          <w:szCs w:val="21"/>
        </w:rPr>
        <w:t>，</w:t>
      </w:r>
      <w:r w:rsidR="00804467" w:rsidRPr="003A71AE">
        <w:t>亦未包含面部或其他可识别</w:t>
      </w:r>
      <w:r w:rsidR="007A2AA2" w:rsidRPr="003A71AE">
        <w:rPr>
          <w:rFonts w:hint="eastAsia"/>
        </w:rPr>
        <w:t>的</w:t>
      </w:r>
      <w:r w:rsidR="00FD6D4D" w:rsidRPr="003A71AE">
        <w:rPr>
          <w:rFonts w:hint="eastAsia"/>
        </w:rPr>
        <w:t>个体</w:t>
      </w:r>
      <w:r w:rsidR="00804467" w:rsidRPr="003A71AE">
        <w:t>特征。文中所</w:t>
      </w:r>
      <w:r w:rsidR="00AD4E7D" w:rsidRPr="003A71AE">
        <w:rPr>
          <w:rFonts w:hint="eastAsia"/>
        </w:rPr>
        <w:t>涉及</w:t>
      </w:r>
      <w:r w:rsidR="00804467" w:rsidRPr="003A71AE">
        <w:t>的病例资料多以编号或分组形式呈现，未披露可追溯至具体个体的隐私信息</w:t>
      </w:r>
      <w:r w:rsidR="00804467" w:rsidRPr="003A71AE">
        <w:rPr>
          <w:rFonts w:hint="eastAsia"/>
        </w:rPr>
        <w:t>，</w:t>
      </w:r>
      <w:r w:rsidRPr="003A71AE">
        <w:rPr>
          <w:rFonts w:hint="eastAsia"/>
          <w:szCs w:val="21"/>
        </w:rPr>
        <w:t>对患者隐私和个人信息保护均较好。</w:t>
      </w:r>
      <w:bookmarkEnd w:id="53"/>
      <w:bookmarkEnd w:id="54"/>
    </w:p>
    <w:bookmarkEnd w:id="51"/>
    <w:bookmarkEnd w:id="52"/>
    <w:p w14:paraId="2C8FF4F7" w14:textId="25384705" w:rsidR="00580D44" w:rsidRPr="003A71AE" w:rsidRDefault="00580D44">
      <w:pPr>
        <w:spacing w:line="276" w:lineRule="auto"/>
        <w:rPr>
          <w:szCs w:val="21"/>
        </w:rPr>
      </w:pPr>
    </w:p>
    <w:p w14:paraId="4882B544" w14:textId="77777777" w:rsidR="0062505B" w:rsidRPr="003A71AE" w:rsidRDefault="0011566C">
      <w:pPr>
        <w:spacing w:line="276" w:lineRule="auto"/>
        <w:rPr>
          <w:rFonts w:ascii="黑体" w:eastAsia="黑体" w:hAnsi="黑体"/>
          <w:b/>
          <w:kern w:val="0"/>
          <w:sz w:val="24"/>
          <w:szCs w:val="24"/>
        </w:rPr>
      </w:pPr>
      <w:r w:rsidRPr="003A71AE">
        <w:rPr>
          <w:rFonts w:ascii="黑体" w:eastAsia="黑体" w:hAnsi="黑体"/>
          <w:b/>
          <w:sz w:val="24"/>
          <w:szCs w:val="24"/>
        </w:rPr>
        <w:lastRenderedPageBreak/>
        <w:t xml:space="preserve">3 </w:t>
      </w:r>
      <w:r w:rsidRPr="003A71AE">
        <w:rPr>
          <w:rFonts w:ascii="黑体" w:eastAsia="黑体" w:hAnsi="黑体" w:hint="eastAsia"/>
          <w:b/>
          <w:kern w:val="0"/>
          <w:sz w:val="24"/>
          <w:szCs w:val="24"/>
        </w:rPr>
        <w:t>存在的问题</w:t>
      </w:r>
    </w:p>
    <w:p w14:paraId="2198BDE7" w14:textId="77777777" w:rsidR="0062505B" w:rsidRPr="003A71AE" w:rsidRDefault="0062505B">
      <w:pPr>
        <w:spacing w:line="276" w:lineRule="auto"/>
        <w:rPr>
          <w:b/>
          <w:szCs w:val="21"/>
        </w:rPr>
      </w:pPr>
    </w:p>
    <w:p w14:paraId="212F9DCF" w14:textId="77777777" w:rsidR="0062505B" w:rsidRPr="003A71AE" w:rsidRDefault="0011566C">
      <w:pPr>
        <w:widowControl/>
        <w:spacing w:line="276" w:lineRule="auto"/>
        <w:rPr>
          <w:rFonts w:ascii="黑体" w:eastAsia="黑体" w:hAnsi="黑体"/>
          <w:b/>
          <w:bCs/>
          <w:kern w:val="0"/>
          <w:szCs w:val="21"/>
        </w:rPr>
      </w:pPr>
      <w:bookmarkStart w:id="55" w:name="OLE_LINK38"/>
      <w:bookmarkStart w:id="56" w:name="OLE_LINK37"/>
      <w:r w:rsidRPr="003A71AE">
        <w:rPr>
          <w:rFonts w:ascii="黑体" w:eastAsia="黑体" w:hAnsi="黑体" w:hint="eastAsia"/>
          <w:b/>
          <w:bCs/>
          <w:kern w:val="0"/>
          <w:szCs w:val="21"/>
        </w:rPr>
        <w:t>3</w:t>
      </w:r>
      <w:r w:rsidRPr="003A71AE">
        <w:rPr>
          <w:rFonts w:ascii="黑体" w:eastAsia="黑体" w:hAnsi="黑体"/>
          <w:b/>
          <w:bCs/>
          <w:kern w:val="0"/>
          <w:szCs w:val="21"/>
        </w:rPr>
        <w:t>.1</w:t>
      </w:r>
      <w:bookmarkStart w:id="57" w:name="OLE_LINK17"/>
      <w:bookmarkStart w:id="58" w:name="OLE_LINK18"/>
      <w:r w:rsidRPr="003A71AE">
        <w:rPr>
          <w:rFonts w:ascii="黑体" w:eastAsia="黑体" w:hAnsi="黑体"/>
          <w:b/>
          <w:bCs/>
          <w:kern w:val="0"/>
          <w:szCs w:val="21"/>
        </w:rPr>
        <w:t xml:space="preserve"> </w:t>
      </w:r>
      <w:r w:rsidRPr="003A71AE">
        <w:rPr>
          <w:rFonts w:ascii="黑体" w:eastAsia="黑体" w:hAnsi="黑体" w:hint="eastAsia"/>
          <w:b/>
          <w:bCs/>
          <w:kern w:val="0"/>
          <w:szCs w:val="21"/>
        </w:rPr>
        <w:t xml:space="preserve">在伦理审查及批号标注方面 </w:t>
      </w:r>
    </w:p>
    <w:bookmarkEnd w:id="57"/>
    <w:bookmarkEnd w:id="58"/>
    <w:p w14:paraId="0F6F4713" w14:textId="2D2D3A9E" w:rsidR="008C73FD" w:rsidRPr="008C73FD" w:rsidRDefault="0011566C" w:rsidP="00D23BC3">
      <w:pPr>
        <w:spacing w:line="276" w:lineRule="auto"/>
        <w:ind w:firstLineChars="200" w:firstLine="420"/>
        <w:rPr>
          <w:szCs w:val="21"/>
        </w:rPr>
      </w:pPr>
      <w:r w:rsidRPr="003A71AE">
        <w:rPr>
          <w:rFonts w:hint="eastAsia"/>
          <w:szCs w:val="21"/>
        </w:rPr>
        <w:t>真实世界研究论文中伦理审批号的规范标注直接关系到研究的合法性、研究结果的可信度及其临床转化的可行性。目前，真实世界研究</w:t>
      </w:r>
      <w:r w:rsidRPr="003A71AE">
        <w:rPr>
          <w:szCs w:val="21"/>
        </w:rPr>
        <w:t>论文中伦理审批号标注缺失或形式化</w:t>
      </w:r>
      <w:r w:rsidRPr="003A71AE">
        <w:rPr>
          <w:rFonts w:hint="eastAsia"/>
          <w:szCs w:val="21"/>
        </w:rPr>
        <w:t>已成为普遍问题，主要表现为</w:t>
      </w:r>
      <w:r w:rsidRPr="003A71AE">
        <w:rPr>
          <w:szCs w:val="21"/>
        </w:rPr>
        <w:t>仅</w:t>
      </w:r>
      <w:r w:rsidRPr="003A71AE">
        <w:rPr>
          <w:rFonts w:hint="eastAsia"/>
          <w:szCs w:val="21"/>
        </w:rPr>
        <w:t>声明“</w:t>
      </w:r>
      <w:r w:rsidRPr="003A71AE">
        <w:rPr>
          <w:szCs w:val="21"/>
        </w:rPr>
        <w:t>获得所在医院伦理委员会审批</w:t>
      </w:r>
      <w:r w:rsidRPr="003A71AE">
        <w:rPr>
          <w:rFonts w:hint="eastAsia"/>
          <w:szCs w:val="21"/>
        </w:rPr>
        <w:t>”，</w:t>
      </w:r>
      <w:r w:rsidRPr="003A71AE">
        <w:rPr>
          <w:szCs w:val="21"/>
        </w:rPr>
        <w:t>而</w:t>
      </w:r>
      <w:r w:rsidRPr="003A71AE">
        <w:rPr>
          <w:rFonts w:hint="eastAsia"/>
          <w:szCs w:val="21"/>
        </w:rPr>
        <w:t>缺乏批准文号等关键审查要素，导致声明的可信度存疑且无法追溯验证。本研究结果显示，仅</w:t>
      </w:r>
      <w:r w:rsidRPr="003A71AE">
        <w:rPr>
          <w:szCs w:val="21"/>
        </w:rPr>
        <w:t>5</w:t>
      </w:r>
      <w:r w:rsidR="00256983" w:rsidRPr="003A71AE">
        <w:rPr>
          <w:szCs w:val="21"/>
        </w:rPr>
        <w:t>9.7</w:t>
      </w:r>
      <w:r w:rsidRPr="003A71AE">
        <w:rPr>
          <w:szCs w:val="21"/>
        </w:rPr>
        <w:t>%</w:t>
      </w:r>
      <w:r w:rsidRPr="003A71AE">
        <w:rPr>
          <w:szCs w:val="21"/>
        </w:rPr>
        <w:t>（</w:t>
      </w:r>
      <w:r w:rsidR="00256983" w:rsidRPr="003A71AE">
        <w:rPr>
          <w:szCs w:val="21"/>
        </w:rPr>
        <w:t>89</w:t>
      </w:r>
      <w:r w:rsidRPr="003A71AE">
        <w:rPr>
          <w:szCs w:val="21"/>
        </w:rPr>
        <w:t>/</w:t>
      </w:r>
      <w:r w:rsidR="00256983" w:rsidRPr="003A71AE">
        <w:rPr>
          <w:szCs w:val="21"/>
        </w:rPr>
        <w:t>149</w:t>
      </w:r>
      <w:r w:rsidRPr="003A71AE">
        <w:rPr>
          <w:szCs w:val="21"/>
        </w:rPr>
        <w:t>）</w:t>
      </w:r>
      <w:r w:rsidRPr="003A71AE">
        <w:rPr>
          <w:rFonts w:hint="eastAsia"/>
          <w:szCs w:val="21"/>
        </w:rPr>
        <w:t>论文</w:t>
      </w:r>
      <w:r w:rsidRPr="003A71AE">
        <w:rPr>
          <w:szCs w:val="21"/>
        </w:rPr>
        <w:t>标注伦理审查和（或）批号信息。虽然这一比例</w:t>
      </w:r>
      <w:r w:rsidRPr="003A71AE">
        <w:rPr>
          <w:rFonts w:hint="eastAsia"/>
          <w:szCs w:val="21"/>
        </w:rPr>
        <w:t>高于</w:t>
      </w:r>
      <w:r w:rsidRPr="003A71AE">
        <w:rPr>
          <w:szCs w:val="21"/>
        </w:rPr>
        <w:t>知情同意及利益冲突</w:t>
      </w:r>
      <w:r w:rsidRPr="003A71AE">
        <w:rPr>
          <w:rFonts w:hint="eastAsia"/>
          <w:szCs w:val="21"/>
        </w:rPr>
        <w:t>声明</w:t>
      </w:r>
      <w:r w:rsidRPr="003A71AE">
        <w:rPr>
          <w:szCs w:val="21"/>
        </w:rPr>
        <w:t>方面，但整体仍处于较低水平。</w:t>
      </w:r>
      <w:ins w:id="59" w:author="DELL" w:date="2026-03-13T16:11:00Z">
        <w:r w:rsidR="00E4497C" w:rsidRPr="006728E4">
          <w:rPr>
            <w:rFonts w:hint="eastAsia"/>
            <w:szCs w:val="21"/>
          </w:rPr>
          <w:t>这种形式化标注不仅导致可信度存疑，更遮蔽了伦理审批的逻辑真实性风险。例如，部分回顾性研究虽标注了批号，但通过对数据提取时间与批复日期的比对发现，存在‘先研究、后补证’的合规性瑕疵。由于目前多数</w:t>
        </w:r>
        <w:r w:rsidR="00E4497C">
          <w:rPr>
            <w:rFonts w:hint="eastAsia"/>
            <w:szCs w:val="21"/>
          </w:rPr>
          <w:t>期刊仅停留于“</w:t>
        </w:r>
        <w:r w:rsidR="00E4497C" w:rsidRPr="006728E4">
          <w:rPr>
            <w:rFonts w:hint="eastAsia"/>
            <w:szCs w:val="21"/>
          </w:rPr>
          <w:t>有无编号</w:t>
        </w:r>
        <w:r w:rsidR="00E4497C">
          <w:rPr>
            <w:rFonts w:hint="eastAsia"/>
            <w:szCs w:val="21"/>
          </w:rPr>
          <w:t>”</w:t>
        </w:r>
        <w:r w:rsidR="00E4497C" w:rsidRPr="006728E4">
          <w:rPr>
            <w:rFonts w:hint="eastAsia"/>
            <w:szCs w:val="21"/>
          </w:rPr>
          <w:t>的视觉核减，这种深层次的伦理不规范行为极难被发现，从而损害了学术出版的严谨性。</w:t>
        </w:r>
      </w:ins>
      <w:r w:rsidRPr="003A71AE">
        <w:rPr>
          <w:szCs w:val="21"/>
        </w:rPr>
        <w:t>国际出版伦理委员会（</w:t>
      </w:r>
      <w:r w:rsidRPr="003A71AE">
        <w:rPr>
          <w:szCs w:val="21"/>
        </w:rPr>
        <w:t>COPE</w:t>
      </w:r>
      <w:r w:rsidRPr="003A71AE">
        <w:rPr>
          <w:szCs w:val="21"/>
        </w:rPr>
        <w:t>）明确指出，未通过伦理审查的研究属于学术不端行为，应予以撤稿处理</w:t>
      </w:r>
      <w:r w:rsidRPr="003A71AE">
        <w:rPr>
          <w:rFonts w:hint="eastAsia"/>
          <w:szCs w:val="21"/>
          <w:vertAlign w:val="superscript"/>
        </w:rPr>
        <w:t>[</w:t>
      </w:r>
      <w:r w:rsidRPr="003A71AE">
        <w:rPr>
          <w:szCs w:val="21"/>
          <w:vertAlign w:val="superscript"/>
        </w:rPr>
        <w:t>1</w:t>
      </w:r>
      <w:r w:rsidRPr="003A71AE">
        <w:rPr>
          <w:rFonts w:hint="eastAsia"/>
          <w:szCs w:val="21"/>
          <w:vertAlign w:val="superscript"/>
        </w:rPr>
        <w:t>1</w:t>
      </w:r>
      <w:r w:rsidRPr="003A71AE">
        <w:rPr>
          <w:szCs w:val="21"/>
          <w:vertAlign w:val="superscript"/>
        </w:rPr>
        <w:t>]</w:t>
      </w:r>
      <w:r w:rsidRPr="003A71AE">
        <w:rPr>
          <w:szCs w:val="21"/>
        </w:rPr>
        <w:t>。随着真实世界研究在</w:t>
      </w:r>
      <w:r w:rsidRPr="003A71AE">
        <w:rPr>
          <w:rFonts w:hint="eastAsia"/>
          <w:szCs w:val="21"/>
        </w:rPr>
        <w:t>药物器械</w:t>
      </w:r>
      <w:r w:rsidRPr="003A71AE">
        <w:rPr>
          <w:szCs w:val="21"/>
        </w:rPr>
        <w:t>审批、临床指南制定和医疗政策决策中扮演越来越重要的角色，伦理审查批号的</w:t>
      </w:r>
      <w:r w:rsidRPr="003A71AE">
        <w:rPr>
          <w:rFonts w:hint="eastAsia"/>
          <w:szCs w:val="21"/>
        </w:rPr>
        <w:t>规范</w:t>
      </w:r>
      <w:r w:rsidRPr="003A71AE">
        <w:rPr>
          <w:szCs w:val="21"/>
        </w:rPr>
        <w:t>标注已不再只是期刊投稿的形式要求，而是研究能否被认可、被引用、被采纳的</w:t>
      </w:r>
      <w:r w:rsidRPr="003A71AE">
        <w:rPr>
          <w:rFonts w:hint="eastAsia"/>
          <w:szCs w:val="21"/>
        </w:rPr>
        <w:t>基本要求</w:t>
      </w:r>
      <w:r w:rsidRPr="003A71AE">
        <w:rPr>
          <w:szCs w:val="21"/>
        </w:rPr>
        <w:t>。缺乏伦理批号不仅可能引发学术诚信质疑，更可能导致研究成果在监管审查或同</w:t>
      </w:r>
      <w:r w:rsidRPr="003A71AE">
        <w:rPr>
          <w:rFonts w:hint="eastAsia"/>
          <w:szCs w:val="21"/>
        </w:rPr>
        <w:t>行评议中被直接排除，影响研究的学术价值和实际应用前景。</w:t>
      </w:r>
    </w:p>
    <w:p w14:paraId="72DBCF0B" w14:textId="77777777" w:rsidR="0062505B" w:rsidRPr="003A71AE" w:rsidRDefault="0011566C">
      <w:pPr>
        <w:widowControl/>
        <w:spacing w:line="276" w:lineRule="auto"/>
        <w:rPr>
          <w:rFonts w:ascii="黑体" w:eastAsia="黑体" w:hAnsi="黑体"/>
          <w:b/>
          <w:bCs/>
          <w:kern w:val="0"/>
          <w:szCs w:val="21"/>
        </w:rPr>
      </w:pPr>
      <w:r w:rsidRPr="003A71AE">
        <w:rPr>
          <w:rFonts w:ascii="黑体" w:eastAsia="黑体" w:hAnsi="黑体" w:hint="eastAsia"/>
          <w:b/>
          <w:bCs/>
          <w:kern w:val="0"/>
          <w:szCs w:val="21"/>
        </w:rPr>
        <w:t>3</w:t>
      </w:r>
      <w:r w:rsidRPr="003A71AE">
        <w:rPr>
          <w:rFonts w:ascii="黑体" w:eastAsia="黑体" w:hAnsi="黑体"/>
          <w:b/>
          <w:bCs/>
          <w:kern w:val="0"/>
          <w:szCs w:val="21"/>
        </w:rPr>
        <w:t xml:space="preserve">.2 </w:t>
      </w:r>
      <w:r w:rsidRPr="003A71AE">
        <w:rPr>
          <w:rFonts w:ascii="黑体" w:eastAsia="黑体" w:hAnsi="黑体" w:hint="eastAsia"/>
          <w:b/>
          <w:bCs/>
          <w:kern w:val="0"/>
          <w:szCs w:val="21"/>
        </w:rPr>
        <w:t>在知情同意方面</w:t>
      </w:r>
    </w:p>
    <w:p w14:paraId="312C58B6" w14:textId="27CAFC08" w:rsidR="0062505B" w:rsidRPr="003A71AE" w:rsidRDefault="0011566C">
      <w:pPr>
        <w:spacing w:line="276" w:lineRule="auto"/>
        <w:ind w:firstLineChars="200" w:firstLine="420"/>
        <w:rPr>
          <w:b/>
          <w:szCs w:val="21"/>
        </w:rPr>
      </w:pPr>
      <w:r w:rsidRPr="003A71AE">
        <w:rPr>
          <w:rFonts w:hint="eastAsia"/>
          <w:szCs w:val="21"/>
        </w:rPr>
        <w:t>知情同意是涉及人类参与的所有医学研究中的基本伦理要求，真实世界研究亦不例外，充分且恰当的知情同意是保障受试者权益的核心环节</w:t>
      </w:r>
      <w:r w:rsidRPr="003A71AE">
        <w:rPr>
          <w:rFonts w:hint="eastAsia"/>
          <w:szCs w:val="21"/>
          <w:vertAlign w:val="superscript"/>
        </w:rPr>
        <w:t>[</w:t>
      </w:r>
      <w:r w:rsidRPr="003A71AE">
        <w:rPr>
          <w:szCs w:val="21"/>
          <w:vertAlign w:val="superscript"/>
        </w:rPr>
        <w:t>1</w:t>
      </w:r>
      <w:r w:rsidRPr="003A71AE">
        <w:rPr>
          <w:rFonts w:hint="eastAsia"/>
          <w:szCs w:val="21"/>
          <w:vertAlign w:val="superscript"/>
        </w:rPr>
        <w:t>2</w:t>
      </w:r>
      <w:r w:rsidRPr="003A71AE">
        <w:rPr>
          <w:szCs w:val="21"/>
          <w:vertAlign w:val="superscript"/>
        </w:rPr>
        <w:t>]</w:t>
      </w:r>
      <w:r w:rsidRPr="003A71AE">
        <w:rPr>
          <w:rFonts w:hint="eastAsia"/>
          <w:kern w:val="0"/>
          <w:szCs w:val="21"/>
        </w:rPr>
        <w:t>，也是近年来伦理讨论的焦点</w:t>
      </w:r>
      <w:r w:rsidRPr="003A71AE">
        <w:rPr>
          <w:rFonts w:hint="eastAsia"/>
          <w:szCs w:val="21"/>
          <w:vertAlign w:val="superscript"/>
        </w:rPr>
        <w:t>[</w:t>
      </w:r>
      <w:r w:rsidRPr="003A71AE">
        <w:rPr>
          <w:szCs w:val="21"/>
          <w:vertAlign w:val="superscript"/>
        </w:rPr>
        <w:t>1</w:t>
      </w:r>
      <w:r w:rsidRPr="003A71AE">
        <w:rPr>
          <w:rFonts w:hint="eastAsia"/>
          <w:szCs w:val="21"/>
          <w:vertAlign w:val="superscript"/>
        </w:rPr>
        <w:t>3</w:t>
      </w:r>
      <w:r w:rsidRPr="003A71AE">
        <w:rPr>
          <w:szCs w:val="21"/>
          <w:vertAlign w:val="superscript"/>
        </w:rPr>
        <w:t>]</w:t>
      </w:r>
      <w:r w:rsidRPr="003A71AE">
        <w:rPr>
          <w:rFonts w:hint="eastAsia"/>
          <w:kern w:val="0"/>
          <w:szCs w:val="21"/>
        </w:rPr>
        <w:t>。</w:t>
      </w:r>
      <w:r w:rsidRPr="003A71AE">
        <w:rPr>
          <w:rFonts w:hint="eastAsia"/>
          <w:szCs w:val="21"/>
        </w:rPr>
        <w:t>在知情同意方面，对豁免知情同意的情形（如回顾性数据库研究）未说明已经获得知情同意及其具体豁免依据，并且前瞻性研究中未明确同意形式（书面</w:t>
      </w:r>
      <w:r w:rsidRPr="003A71AE">
        <w:rPr>
          <w:szCs w:val="21"/>
        </w:rPr>
        <w:t>/</w:t>
      </w:r>
      <w:r w:rsidRPr="003A71AE">
        <w:rPr>
          <w:szCs w:val="21"/>
        </w:rPr>
        <w:t>电子</w:t>
      </w:r>
      <w:r w:rsidRPr="003A71AE">
        <w:rPr>
          <w:szCs w:val="21"/>
        </w:rPr>
        <w:t>/</w:t>
      </w:r>
      <w:r w:rsidRPr="003A71AE">
        <w:rPr>
          <w:szCs w:val="21"/>
        </w:rPr>
        <w:t>口头），削弱程序合规性证明力。</w:t>
      </w:r>
      <w:r w:rsidRPr="003A71AE">
        <w:rPr>
          <w:rFonts w:hint="eastAsia"/>
          <w:szCs w:val="21"/>
        </w:rPr>
        <w:t>本研究结果显示，仅</w:t>
      </w:r>
      <w:r w:rsidR="000F2A04" w:rsidRPr="003A71AE">
        <w:rPr>
          <w:szCs w:val="21"/>
        </w:rPr>
        <w:t>38.3</w:t>
      </w:r>
      <w:r w:rsidRPr="003A71AE">
        <w:rPr>
          <w:szCs w:val="21"/>
        </w:rPr>
        <w:t>%</w:t>
      </w:r>
      <w:r w:rsidRPr="003A71AE">
        <w:rPr>
          <w:rFonts w:hint="eastAsia"/>
          <w:szCs w:val="21"/>
        </w:rPr>
        <w:t>（</w:t>
      </w:r>
      <w:r w:rsidR="00D67CF0" w:rsidRPr="003A71AE">
        <w:rPr>
          <w:szCs w:val="21"/>
        </w:rPr>
        <w:t>57</w:t>
      </w:r>
      <w:r w:rsidRPr="003A71AE">
        <w:rPr>
          <w:szCs w:val="21"/>
        </w:rPr>
        <w:t>/</w:t>
      </w:r>
      <w:r w:rsidR="00D67CF0" w:rsidRPr="003A71AE">
        <w:rPr>
          <w:szCs w:val="21"/>
        </w:rPr>
        <w:t>149</w:t>
      </w:r>
      <w:r w:rsidRPr="003A71AE">
        <w:rPr>
          <w:rFonts w:hint="eastAsia"/>
          <w:szCs w:val="21"/>
        </w:rPr>
        <w:t>）真实世界研究论文标注了患者知情同意，其余</w:t>
      </w:r>
      <w:r w:rsidR="00F96019" w:rsidRPr="003A71AE">
        <w:rPr>
          <w:szCs w:val="21"/>
        </w:rPr>
        <w:t>92</w:t>
      </w:r>
      <w:r w:rsidRPr="003A71AE">
        <w:rPr>
          <w:rFonts w:hint="eastAsia"/>
          <w:szCs w:val="21"/>
        </w:rPr>
        <w:t>篇（</w:t>
      </w:r>
      <w:r w:rsidR="00F96019" w:rsidRPr="003A71AE">
        <w:rPr>
          <w:szCs w:val="21"/>
        </w:rPr>
        <w:t>61.7</w:t>
      </w:r>
      <w:r w:rsidRPr="003A71AE">
        <w:rPr>
          <w:szCs w:val="21"/>
        </w:rPr>
        <w:t>%</w:t>
      </w:r>
      <w:r w:rsidRPr="003A71AE">
        <w:rPr>
          <w:rFonts w:hint="eastAsia"/>
          <w:szCs w:val="21"/>
        </w:rPr>
        <w:t>）文献未提及是否获得患者知情同意，表明真实世界研究论文的知情同意</w:t>
      </w:r>
      <w:bookmarkStart w:id="60" w:name="OLE_LINK113"/>
      <w:r w:rsidRPr="003A71AE">
        <w:rPr>
          <w:rFonts w:hint="eastAsia"/>
          <w:szCs w:val="21"/>
        </w:rPr>
        <w:t>声明</w:t>
      </w:r>
      <w:bookmarkEnd w:id="60"/>
      <w:r w:rsidRPr="003A71AE">
        <w:rPr>
          <w:rFonts w:hint="eastAsia"/>
          <w:szCs w:val="21"/>
        </w:rPr>
        <w:t>比例仍较低。若真实世界研究论文未声明知情同意，既削弱数据合规性，也增加伦理风险。</w:t>
      </w:r>
    </w:p>
    <w:p w14:paraId="7E93D3E3" w14:textId="77777777" w:rsidR="0062505B" w:rsidRPr="003A71AE" w:rsidRDefault="0011566C">
      <w:pPr>
        <w:widowControl/>
        <w:spacing w:line="276" w:lineRule="auto"/>
        <w:rPr>
          <w:rFonts w:ascii="黑体" w:eastAsia="黑体" w:hAnsi="黑体"/>
          <w:b/>
          <w:bCs/>
          <w:kern w:val="0"/>
          <w:szCs w:val="21"/>
        </w:rPr>
      </w:pPr>
      <w:r w:rsidRPr="003A71AE">
        <w:rPr>
          <w:rFonts w:ascii="黑体" w:eastAsia="黑体" w:hAnsi="黑体" w:hint="eastAsia"/>
          <w:b/>
          <w:bCs/>
          <w:kern w:val="0"/>
          <w:szCs w:val="21"/>
        </w:rPr>
        <w:t>3</w:t>
      </w:r>
      <w:r w:rsidRPr="003A71AE">
        <w:rPr>
          <w:rFonts w:ascii="黑体" w:eastAsia="黑体" w:hAnsi="黑体"/>
          <w:b/>
          <w:bCs/>
          <w:kern w:val="0"/>
          <w:szCs w:val="21"/>
        </w:rPr>
        <w:t xml:space="preserve">.3 </w:t>
      </w:r>
      <w:r w:rsidRPr="003A71AE">
        <w:rPr>
          <w:rFonts w:ascii="黑体" w:eastAsia="黑体" w:hAnsi="黑体" w:hint="eastAsia"/>
          <w:b/>
          <w:bCs/>
          <w:kern w:val="0"/>
          <w:szCs w:val="21"/>
        </w:rPr>
        <w:t>在利益冲突方面</w:t>
      </w:r>
    </w:p>
    <w:p w14:paraId="4CB2902D" w14:textId="45E239A3" w:rsidR="0062505B" w:rsidRPr="003A71AE" w:rsidRDefault="0011566C">
      <w:pPr>
        <w:spacing w:line="276" w:lineRule="auto"/>
        <w:rPr>
          <w:szCs w:val="21"/>
        </w:rPr>
      </w:pPr>
      <w:r w:rsidRPr="003A71AE">
        <w:rPr>
          <w:szCs w:val="21"/>
        </w:rPr>
        <w:t xml:space="preserve">    </w:t>
      </w:r>
      <w:bookmarkStart w:id="61" w:name="OLE_LINK21"/>
      <w:bookmarkStart w:id="62" w:name="OLE_LINK22"/>
      <w:r w:rsidRPr="003A71AE">
        <w:rPr>
          <w:szCs w:val="21"/>
        </w:rPr>
        <w:t>相较于国际期刊</w:t>
      </w:r>
      <w:r w:rsidRPr="003A71AE">
        <w:rPr>
          <w:rFonts w:hint="eastAsia"/>
          <w:szCs w:val="21"/>
        </w:rPr>
        <w:t>，</w:t>
      </w:r>
      <w:r w:rsidRPr="003A71AE">
        <w:rPr>
          <w:szCs w:val="21"/>
        </w:rPr>
        <w:t>国内期刊上发表的论文在</w:t>
      </w:r>
      <w:r w:rsidRPr="003A71AE">
        <w:rPr>
          <w:rFonts w:hint="eastAsia"/>
          <w:szCs w:val="21"/>
        </w:rPr>
        <w:t>利益冲突</w:t>
      </w:r>
      <w:r w:rsidRPr="003A71AE">
        <w:rPr>
          <w:szCs w:val="21"/>
        </w:rPr>
        <w:t>声明方面的缺失</w:t>
      </w:r>
      <w:r w:rsidRPr="003A71AE">
        <w:rPr>
          <w:rFonts w:hint="eastAsia"/>
          <w:szCs w:val="21"/>
        </w:rPr>
        <w:t>亦非常</w:t>
      </w:r>
      <w:r w:rsidRPr="003A71AE">
        <w:rPr>
          <w:szCs w:val="21"/>
        </w:rPr>
        <w:t>突出</w:t>
      </w:r>
      <w:r w:rsidRPr="003A71AE">
        <w:rPr>
          <w:rFonts w:hint="eastAsia"/>
          <w:szCs w:val="21"/>
          <w:vertAlign w:val="superscript"/>
        </w:rPr>
        <w:t>[</w:t>
      </w:r>
      <w:r w:rsidRPr="003A71AE">
        <w:rPr>
          <w:szCs w:val="21"/>
          <w:vertAlign w:val="superscript"/>
        </w:rPr>
        <w:t>1</w:t>
      </w:r>
      <w:r w:rsidRPr="003A71AE">
        <w:rPr>
          <w:rFonts w:hint="eastAsia"/>
          <w:szCs w:val="21"/>
          <w:vertAlign w:val="superscript"/>
        </w:rPr>
        <w:t>4</w:t>
      </w:r>
      <w:r w:rsidRPr="003A71AE">
        <w:rPr>
          <w:szCs w:val="21"/>
          <w:vertAlign w:val="superscript"/>
        </w:rPr>
        <w:t>]</w:t>
      </w:r>
      <w:r w:rsidRPr="003A71AE">
        <w:rPr>
          <w:rFonts w:hint="eastAsia"/>
          <w:szCs w:val="21"/>
        </w:rPr>
        <w:t>。</w:t>
      </w:r>
      <w:r w:rsidRPr="003A71AE">
        <w:rPr>
          <w:szCs w:val="21"/>
        </w:rPr>
        <w:t>我国针对</w:t>
      </w:r>
      <w:r w:rsidRPr="003A71AE">
        <w:rPr>
          <w:rFonts w:hint="eastAsia"/>
          <w:szCs w:val="21"/>
        </w:rPr>
        <w:t>利益冲突声明的</w:t>
      </w:r>
      <w:r w:rsidRPr="003A71AE">
        <w:rPr>
          <w:szCs w:val="21"/>
        </w:rPr>
        <w:t>政策研究起步较晚，</w:t>
      </w:r>
      <w:r w:rsidRPr="003A71AE">
        <w:rPr>
          <w:rFonts w:hint="eastAsia"/>
          <w:szCs w:val="21"/>
        </w:rPr>
        <w:t>目前利益冲突</w:t>
      </w:r>
      <w:r w:rsidRPr="003A71AE">
        <w:rPr>
          <w:szCs w:val="21"/>
        </w:rPr>
        <w:t>声明在国内中文期刊中</w:t>
      </w:r>
      <w:r w:rsidRPr="003A71AE">
        <w:rPr>
          <w:rFonts w:hint="eastAsia"/>
          <w:szCs w:val="21"/>
        </w:rPr>
        <w:t>标注</w:t>
      </w:r>
      <w:r w:rsidRPr="003A71AE">
        <w:rPr>
          <w:szCs w:val="21"/>
        </w:rPr>
        <w:t>并不理想，即使期刊要求作者</w:t>
      </w:r>
      <w:r w:rsidRPr="003A71AE">
        <w:rPr>
          <w:rFonts w:hint="eastAsia"/>
          <w:szCs w:val="21"/>
        </w:rPr>
        <w:t>标注利益冲突声明</w:t>
      </w:r>
      <w:r w:rsidRPr="003A71AE">
        <w:rPr>
          <w:szCs w:val="21"/>
        </w:rPr>
        <w:t>，通常也只是简单的否定陈述，对编辑</w:t>
      </w:r>
      <w:r w:rsidRPr="003A71AE">
        <w:rPr>
          <w:szCs w:val="21"/>
        </w:rPr>
        <w:t>/</w:t>
      </w:r>
      <w:r w:rsidRPr="003A71AE">
        <w:rPr>
          <w:szCs w:val="21"/>
        </w:rPr>
        <w:t>委员会和审稿专家的</w:t>
      </w:r>
      <w:r w:rsidRPr="003A71AE">
        <w:rPr>
          <w:rFonts w:hint="eastAsia"/>
          <w:szCs w:val="21"/>
        </w:rPr>
        <w:t>利益冲突</w:t>
      </w:r>
      <w:r w:rsidRPr="003A71AE">
        <w:rPr>
          <w:szCs w:val="21"/>
        </w:rPr>
        <w:t>声明管理未被充分重视</w:t>
      </w:r>
      <w:bookmarkStart w:id="63" w:name="OLE_LINK94"/>
      <w:bookmarkStart w:id="64" w:name="OLE_LINK93"/>
      <w:r w:rsidRPr="003A71AE">
        <w:rPr>
          <w:rFonts w:hint="eastAsia"/>
          <w:szCs w:val="21"/>
          <w:vertAlign w:val="superscript"/>
        </w:rPr>
        <w:t>[</w:t>
      </w:r>
      <w:r w:rsidRPr="003A71AE">
        <w:rPr>
          <w:szCs w:val="21"/>
          <w:vertAlign w:val="superscript"/>
        </w:rPr>
        <w:t>1</w:t>
      </w:r>
      <w:r w:rsidRPr="003A71AE">
        <w:rPr>
          <w:rFonts w:hint="eastAsia"/>
          <w:szCs w:val="21"/>
          <w:vertAlign w:val="superscript"/>
        </w:rPr>
        <w:t>4</w:t>
      </w:r>
      <w:r w:rsidRPr="003A71AE">
        <w:rPr>
          <w:szCs w:val="21"/>
          <w:vertAlign w:val="superscript"/>
        </w:rPr>
        <w:t>]</w:t>
      </w:r>
      <w:bookmarkEnd w:id="63"/>
      <w:bookmarkEnd w:id="64"/>
      <w:r w:rsidRPr="003A71AE">
        <w:rPr>
          <w:szCs w:val="21"/>
        </w:rPr>
        <w:t>。</w:t>
      </w:r>
      <w:r w:rsidRPr="003A71AE">
        <w:rPr>
          <w:rFonts w:hint="eastAsia"/>
          <w:szCs w:val="21"/>
        </w:rPr>
        <w:t>本研究结果显示，仅</w:t>
      </w:r>
      <w:r w:rsidR="006B70A0" w:rsidRPr="003A71AE">
        <w:rPr>
          <w:szCs w:val="21"/>
        </w:rPr>
        <w:t>43.6</w:t>
      </w:r>
      <w:r w:rsidRPr="003A71AE">
        <w:rPr>
          <w:szCs w:val="21"/>
        </w:rPr>
        <w:t>%</w:t>
      </w:r>
      <w:r w:rsidRPr="003A71AE">
        <w:rPr>
          <w:rFonts w:hint="eastAsia"/>
          <w:szCs w:val="21"/>
        </w:rPr>
        <w:t>（</w:t>
      </w:r>
      <w:r w:rsidR="006B70A0" w:rsidRPr="003A71AE">
        <w:rPr>
          <w:rFonts w:hint="eastAsia"/>
          <w:szCs w:val="21"/>
        </w:rPr>
        <w:t>6</w:t>
      </w:r>
      <w:r w:rsidRPr="003A71AE">
        <w:rPr>
          <w:szCs w:val="21"/>
        </w:rPr>
        <w:t>5</w:t>
      </w:r>
      <w:r w:rsidRPr="003A71AE">
        <w:rPr>
          <w:rFonts w:hint="eastAsia"/>
          <w:szCs w:val="21"/>
        </w:rPr>
        <w:t>/</w:t>
      </w:r>
      <w:r w:rsidR="00A620F2" w:rsidRPr="003A71AE">
        <w:rPr>
          <w:szCs w:val="21"/>
        </w:rPr>
        <w:t>14</w:t>
      </w:r>
      <w:r w:rsidRPr="003A71AE">
        <w:rPr>
          <w:szCs w:val="21"/>
        </w:rPr>
        <w:t>9</w:t>
      </w:r>
      <w:r w:rsidRPr="003A71AE">
        <w:rPr>
          <w:rFonts w:hint="eastAsia"/>
          <w:szCs w:val="21"/>
        </w:rPr>
        <w:t>）的</w:t>
      </w:r>
      <w:r w:rsidRPr="003A71AE">
        <w:rPr>
          <w:szCs w:val="21"/>
        </w:rPr>
        <w:t>论文</w:t>
      </w:r>
      <w:r w:rsidRPr="003A71AE">
        <w:rPr>
          <w:rFonts w:hint="eastAsia"/>
          <w:szCs w:val="21"/>
        </w:rPr>
        <w:t>声明</w:t>
      </w:r>
      <w:r w:rsidRPr="003A71AE">
        <w:rPr>
          <w:szCs w:val="21"/>
        </w:rPr>
        <w:t>了利益冲突</w:t>
      </w:r>
      <w:r w:rsidRPr="003A71AE">
        <w:rPr>
          <w:rFonts w:hint="eastAsia"/>
          <w:szCs w:val="21"/>
        </w:rPr>
        <w:t>，并且声明存在使用套话情况，由此可见，真实世界研究论文的利益冲突声明情况不理想。</w:t>
      </w:r>
      <w:r w:rsidRPr="003A71AE">
        <w:rPr>
          <w:szCs w:val="21"/>
        </w:rPr>
        <w:t>在真实世界数据的收集和应用过程中</w:t>
      </w:r>
      <w:r w:rsidRPr="003A71AE">
        <w:rPr>
          <w:rFonts w:hint="eastAsia"/>
          <w:szCs w:val="21"/>
        </w:rPr>
        <w:t>，</w:t>
      </w:r>
      <w:r w:rsidRPr="003A71AE">
        <w:rPr>
          <w:szCs w:val="21"/>
        </w:rPr>
        <w:t>也存在危害患者生命健康权的隐患，表现最突出的就是利益冲突问题</w:t>
      </w:r>
      <w:r w:rsidRPr="003A71AE">
        <w:rPr>
          <w:rFonts w:hint="eastAsia"/>
          <w:szCs w:val="21"/>
          <w:vertAlign w:val="superscript"/>
        </w:rPr>
        <w:t>[9</w:t>
      </w:r>
      <w:r w:rsidRPr="003A71AE">
        <w:rPr>
          <w:szCs w:val="21"/>
          <w:vertAlign w:val="superscript"/>
        </w:rPr>
        <w:t>]</w:t>
      </w:r>
      <w:r w:rsidRPr="003A71AE">
        <w:rPr>
          <w:rFonts w:hint="eastAsia"/>
          <w:szCs w:val="21"/>
        </w:rPr>
        <w:t>。在真实世界研究论文中，利益冲突</w:t>
      </w:r>
      <w:r w:rsidRPr="003A71AE">
        <w:rPr>
          <w:szCs w:val="21"/>
        </w:rPr>
        <w:t>标注不规范已成为威胁研究证据可信度的关键问题，具体表现为以下</w:t>
      </w:r>
      <w:r w:rsidRPr="003A71AE">
        <w:rPr>
          <w:rFonts w:hint="eastAsia"/>
          <w:szCs w:val="21"/>
        </w:rPr>
        <w:t>3</w:t>
      </w:r>
      <w:r w:rsidRPr="003A71AE">
        <w:rPr>
          <w:rFonts w:hint="eastAsia"/>
          <w:szCs w:val="21"/>
        </w:rPr>
        <w:t>个</w:t>
      </w:r>
      <w:r w:rsidRPr="003A71AE">
        <w:rPr>
          <w:szCs w:val="21"/>
        </w:rPr>
        <w:t>方面</w:t>
      </w:r>
      <w:r w:rsidRPr="003A71AE">
        <w:rPr>
          <w:rFonts w:hint="eastAsia"/>
          <w:szCs w:val="21"/>
        </w:rPr>
        <w:t>。一是利益冲突声明形式化。真实世界研究数据来源复杂，商业机构参与数据整理时可能存在算法偏见。强制披露数据整理方、分析平台的利益关联，可增强研究透明度，也是保证研究公正性和透明度的关键步骤。多数作者在论文中“无利益冲突”的空泛声明，</w:t>
      </w:r>
      <w:del w:id="65" w:author="DELL" w:date="2026-03-16T17:00:00Z">
        <w:r w:rsidRPr="003A71AE" w:rsidDel="006E71A9">
          <w:rPr>
            <w:rFonts w:hint="eastAsia"/>
            <w:szCs w:val="21"/>
          </w:rPr>
          <w:delText>未具体披露资金来源、数据提供方或参与方潜在关联，遮蔽了可能存在的商业影响与数据偏倚风险</w:delText>
        </w:r>
      </w:del>
      <w:ins w:id="66" w:author="DELL" w:date="2026-03-16T16:57:00Z">
        <w:r w:rsidR="009E064B">
          <w:t>这正是目前伦理声明</w:t>
        </w:r>
        <w:r w:rsidR="009E064B">
          <w:rPr>
            <w:rFonts w:hint="eastAsia"/>
          </w:rPr>
          <w:t>“</w:t>
        </w:r>
        <w:r w:rsidR="009E064B">
          <w:t>有效性</w:t>
        </w:r>
        <w:r w:rsidR="009E064B">
          <w:rPr>
            <w:rFonts w:hint="eastAsia"/>
          </w:rPr>
          <w:t>”</w:t>
        </w:r>
        <w:r w:rsidR="009E064B">
          <w:t>缺失的核心表现</w:t>
        </w:r>
        <w:r w:rsidR="009E064B">
          <w:rPr>
            <w:rFonts w:hint="eastAsia"/>
          </w:rPr>
          <w:t>之一</w:t>
        </w:r>
      </w:ins>
      <w:r w:rsidRPr="003A71AE">
        <w:rPr>
          <w:rFonts w:hint="eastAsia"/>
          <w:szCs w:val="21"/>
        </w:rPr>
        <w:t>。</w:t>
      </w:r>
      <w:ins w:id="67" w:author="DELL" w:date="2026-03-16T17:01:00Z">
        <w:r w:rsidR="006E71A9">
          <w:t>在</w:t>
        </w:r>
        <w:r w:rsidR="006E71A9">
          <w:rPr>
            <w:rFonts w:hint="eastAsia"/>
          </w:rPr>
          <w:t>真实世界研究</w:t>
        </w:r>
        <w:r w:rsidR="006E71A9">
          <w:t>中，数据提供方、算法支持商与研究结论之间往往存在隐形的利益纽带。若</w:t>
        </w:r>
        <w:r w:rsidR="006E71A9">
          <w:rPr>
            <w:rFonts w:hint="eastAsia"/>
          </w:rPr>
          <w:t>利益冲突</w:t>
        </w:r>
        <w:r w:rsidR="006E71A9">
          <w:t>声明未能穿透披露这些全链条的利益关联，便无法评估研究是否存在偏倚，使伦理监</w:t>
        </w:r>
        <w:r w:rsidR="006E71A9">
          <w:lastRenderedPageBreak/>
          <w:t>管流于表面。这</w:t>
        </w:r>
      </w:ins>
      <w:ins w:id="68" w:author="DELL" w:date="2026-03-16T17:02:00Z">
        <w:r w:rsidR="006E71A9">
          <w:rPr>
            <w:rFonts w:hint="eastAsia"/>
          </w:rPr>
          <w:t>种空泛</w:t>
        </w:r>
      </w:ins>
      <w:ins w:id="69" w:author="DELL" w:date="2026-03-16T17:01:00Z">
        <w:r w:rsidR="006E71A9">
          <w:t>的声明模式不足以支撑</w:t>
        </w:r>
      </w:ins>
      <w:ins w:id="70" w:author="DELL" w:date="2026-03-16T17:02:00Z">
        <w:r w:rsidR="006E71A9">
          <w:rPr>
            <w:rFonts w:hint="eastAsia"/>
          </w:rPr>
          <w:t>真实世界研究</w:t>
        </w:r>
      </w:ins>
      <w:ins w:id="71" w:author="DELL" w:date="2026-03-16T17:01:00Z">
        <w:r w:rsidR="006E71A9">
          <w:t>的透明度要求。</w:t>
        </w:r>
      </w:ins>
      <w:r w:rsidRPr="003A71AE">
        <w:rPr>
          <w:rFonts w:hint="eastAsia"/>
          <w:szCs w:val="21"/>
        </w:rPr>
        <w:t>二是主体覆盖不全。真实世界研究的复杂性要求所有参与方均应进行利益冲突声明，但多数论文仅关注作者，忽视编辑、审稿人及伦理委员会的潜在利益关联，削弱了研究的公正性和独立性。三是缺乏对数据来源和使用过程中的利益冲突披露。真实世界研究依赖大量真实世界数据，数据收集、整理和分析过程中可能存在利益冲突，但许多论文未充分披露，导致读者难以评估研究结果的客观性和可靠性。</w:t>
      </w:r>
    </w:p>
    <w:bookmarkEnd w:id="61"/>
    <w:bookmarkEnd w:id="62"/>
    <w:p w14:paraId="27B71FA8" w14:textId="77777777" w:rsidR="0062505B" w:rsidRPr="003A71AE" w:rsidRDefault="0011566C">
      <w:pPr>
        <w:spacing w:line="276" w:lineRule="auto"/>
        <w:rPr>
          <w:rFonts w:ascii="黑体" w:eastAsia="黑体" w:hAnsi="黑体"/>
          <w:b/>
          <w:bCs/>
          <w:szCs w:val="21"/>
        </w:rPr>
      </w:pPr>
      <w:r w:rsidRPr="003A71AE">
        <w:rPr>
          <w:rFonts w:ascii="黑体" w:eastAsia="黑体" w:hAnsi="黑体"/>
          <w:b/>
          <w:bCs/>
          <w:szCs w:val="21"/>
        </w:rPr>
        <w:t xml:space="preserve">3.4 </w:t>
      </w:r>
      <w:r w:rsidRPr="003A71AE">
        <w:rPr>
          <w:rFonts w:ascii="黑体" w:eastAsia="黑体" w:hAnsi="黑体" w:hint="eastAsia"/>
          <w:b/>
          <w:bCs/>
          <w:szCs w:val="21"/>
        </w:rPr>
        <w:t>在</w:t>
      </w:r>
      <w:r w:rsidRPr="003A71AE">
        <w:rPr>
          <w:rFonts w:ascii="黑体" w:eastAsia="黑体" w:hAnsi="黑体"/>
          <w:b/>
          <w:bCs/>
          <w:szCs w:val="21"/>
        </w:rPr>
        <w:t>临床试验注册号</w:t>
      </w:r>
      <w:r w:rsidRPr="003A71AE">
        <w:rPr>
          <w:rFonts w:ascii="黑体" w:eastAsia="黑体" w:hAnsi="黑体" w:hint="eastAsia"/>
          <w:b/>
          <w:bCs/>
          <w:szCs w:val="21"/>
        </w:rPr>
        <w:t>标注方面</w:t>
      </w:r>
    </w:p>
    <w:p w14:paraId="694E1B23" w14:textId="02211E2B" w:rsidR="0062505B" w:rsidRPr="003A71AE" w:rsidRDefault="0011566C">
      <w:pPr>
        <w:spacing w:line="276" w:lineRule="auto"/>
        <w:ind w:firstLineChars="200" w:firstLine="420"/>
        <w:rPr>
          <w:szCs w:val="21"/>
        </w:rPr>
      </w:pPr>
      <w:bookmarkStart w:id="72" w:name="OLE_LINK49"/>
      <w:bookmarkStart w:id="73" w:name="OLE_LINK48"/>
      <w:r w:rsidRPr="003A71AE">
        <w:rPr>
          <w:rFonts w:hint="eastAsia"/>
          <w:szCs w:val="21"/>
        </w:rPr>
        <w:t>目前，我国要求前瞻性随机对照研究必须在研究开始前进行注册，而针对观察性研究的注册虽未全面强制化，但是仍然建议观察性研究也应该在开展研究前进行注册</w:t>
      </w:r>
      <w:r w:rsidRPr="003A71AE">
        <w:rPr>
          <w:rFonts w:hint="eastAsia"/>
          <w:szCs w:val="21"/>
          <w:vertAlign w:val="superscript"/>
        </w:rPr>
        <w:t>[15</w:t>
      </w:r>
      <w:r w:rsidRPr="003A71AE">
        <w:rPr>
          <w:szCs w:val="21"/>
          <w:vertAlign w:val="superscript"/>
        </w:rPr>
        <w:t>]</w:t>
      </w:r>
      <w:r w:rsidRPr="003A71AE">
        <w:rPr>
          <w:rFonts w:hint="eastAsia"/>
          <w:szCs w:val="21"/>
        </w:rPr>
        <w:t>，其目的在于除了增加研究透明度之外，还可以减少结果报告中的偏倚</w:t>
      </w:r>
      <w:r w:rsidRPr="003A71AE">
        <w:rPr>
          <w:rFonts w:hint="eastAsia"/>
          <w:szCs w:val="21"/>
          <w:vertAlign w:val="superscript"/>
        </w:rPr>
        <w:t>[</w:t>
      </w:r>
      <w:r w:rsidRPr="003A71AE">
        <w:rPr>
          <w:szCs w:val="21"/>
          <w:vertAlign w:val="superscript"/>
        </w:rPr>
        <w:t>1</w:t>
      </w:r>
      <w:r w:rsidRPr="003A71AE">
        <w:rPr>
          <w:rFonts w:hint="eastAsia"/>
          <w:szCs w:val="21"/>
          <w:vertAlign w:val="superscript"/>
        </w:rPr>
        <w:t>6</w:t>
      </w:r>
      <w:r w:rsidRPr="003A71AE">
        <w:rPr>
          <w:szCs w:val="21"/>
          <w:vertAlign w:val="superscript"/>
        </w:rPr>
        <w:t>]</w:t>
      </w:r>
      <w:r w:rsidRPr="003A71AE">
        <w:rPr>
          <w:rFonts w:hint="eastAsia"/>
          <w:szCs w:val="21"/>
        </w:rPr>
        <w:t>。真实世界研究</w:t>
      </w:r>
      <w:r w:rsidRPr="003A71AE">
        <w:rPr>
          <w:szCs w:val="21"/>
        </w:rPr>
        <w:t>论文在临床试验注册号标注方面</w:t>
      </w:r>
      <w:r w:rsidRPr="003A71AE">
        <w:rPr>
          <w:rFonts w:hint="eastAsia"/>
          <w:szCs w:val="21"/>
        </w:rPr>
        <w:t>存在问题</w:t>
      </w:r>
      <w:r w:rsidRPr="003A71AE">
        <w:rPr>
          <w:szCs w:val="21"/>
        </w:rPr>
        <w:t>，</w:t>
      </w:r>
      <w:r w:rsidRPr="003A71AE">
        <w:rPr>
          <w:rFonts w:hint="eastAsia"/>
          <w:szCs w:val="21"/>
        </w:rPr>
        <w:t>主要原因</w:t>
      </w:r>
      <w:r w:rsidRPr="003A71AE">
        <w:rPr>
          <w:szCs w:val="21"/>
        </w:rPr>
        <w:t>在于</w:t>
      </w:r>
      <w:r w:rsidRPr="003A71AE">
        <w:rPr>
          <w:rFonts w:hint="eastAsia"/>
          <w:szCs w:val="21"/>
        </w:rPr>
        <w:t>作者对于</w:t>
      </w:r>
      <w:r w:rsidRPr="003A71AE">
        <w:rPr>
          <w:szCs w:val="21"/>
        </w:rPr>
        <w:t>临床试验注册号</w:t>
      </w:r>
      <w:r w:rsidRPr="003A71AE">
        <w:rPr>
          <w:rFonts w:hint="eastAsia"/>
          <w:szCs w:val="21"/>
        </w:rPr>
        <w:t>的要求</w:t>
      </w:r>
      <w:r w:rsidRPr="003A71AE">
        <w:rPr>
          <w:szCs w:val="21"/>
        </w:rPr>
        <w:t>存在</w:t>
      </w:r>
      <w:r w:rsidRPr="003A71AE">
        <w:rPr>
          <w:rFonts w:hint="eastAsia"/>
          <w:szCs w:val="21"/>
        </w:rPr>
        <w:t>误解，即作者</w:t>
      </w:r>
      <w:r w:rsidRPr="003A71AE">
        <w:rPr>
          <w:szCs w:val="21"/>
        </w:rPr>
        <w:t>普遍认为仅</w:t>
      </w:r>
      <w:r w:rsidRPr="003A71AE">
        <w:rPr>
          <w:szCs w:val="21"/>
        </w:rPr>
        <w:t>RCT</w:t>
      </w:r>
      <w:r w:rsidRPr="003A71AE">
        <w:rPr>
          <w:szCs w:val="21"/>
        </w:rPr>
        <w:t>需要注册，而忽视了</w:t>
      </w:r>
      <w:r w:rsidRPr="003A71AE">
        <w:rPr>
          <w:rFonts w:hint="eastAsia"/>
          <w:szCs w:val="21"/>
        </w:rPr>
        <w:t>观察性队列研究、</w:t>
      </w:r>
      <w:r w:rsidRPr="003A71AE">
        <w:rPr>
          <w:rFonts w:hint="eastAsia"/>
          <w:szCs w:val="21"/>
        </w:rPr>
        <w:t>p</w:t>
      </w:r>
      <w:r w:rsidRPr="003A71AE">
        <w:rPr>
          <w:szCs w:val="21"/>
        </w:rPr>
        <w:t>RCT</w:t>
      </w:r>
      <w:r w:rsidRPr="003A71AE">
        <w:rPr>
          <w:rFonts w:hint="eastAsia"/>
          <w:szCs w:val="21"/>
        </w:rPr>
        <w:t>等</w:t>
      </w:r>
      <w:r w:rsidRPr="003A71AE">
        <w:rPr>
          <w:szCs w:val="21"/>
        </w:rPr>
        <w:t>前瞻性真实世界研究同样</w:t>
      </w:r>
      <w:r w:rsidRPr="003A71AE">
        <w:rPr>
          <w:rFonts w:hint="eastAsia"/>
          <w:szCs w:val="21"/>
        </w:rPr>
        <w:t>需要</w:t>
      </w:r>
      <w:r w:rsidRPr="003A71AE">
        <w:rPr>
          <w:szCs w:val="21"/>
        </w:rPr>
        <w:t>遵循国际伦理准则。</w:t>
      </w:r>
      <w:r w:rsidRPr="003A71AE">
        <w:rPr>
          <w:rFonts w:hint="eastAsia"/>
          <w:szCs w:val="21"/>
        </w:rPr>
        <w:t>本研究结果显示，</w:t>
      </w:r>
      <w:r w:rsidR="00E411FA" w:rsidRPr="003A71AE">
        <w:rPr>
          <w:szCs w:val="21"/>
        </w:rPr>
        <w:t>10</w:t>
      </w:r>
      <w:r w:rsidRPr="003A71AE">
        <w:rPr>
          <w:szCs w:val="21"/>
        </w:rPr>
        <w:t>篇</w:t>
      </w:r>
      <w:r w:rsidRPr="003A71AE">
        <w:rPr>
          <w:rFonts w:hint="eastAsia"/>
          <w:szCs w:val="21"/>
        </w:rPr>
        <w:t>（</w:t>
      </w:r>
      <w:r w:rsidR="00E411FA" w:rsidRPr="003A71AE">
        <w:rPr>
          <w:rFonts w:hint="eastAsia"/>
          <w:szCs w:val="21"/>
        </w:rPr>
        <w:t>1</w:t>
      </w:r>
      <w:r w:rsidR="00E411FA" w:rsidRPr="003A71AE">
        <w:rPr>
          <w:szCs w:val="21"/>
        </w:rPr>
        <w:t>0/12</w:t>
      </w:r>
      <w:r w:rsidRPr="003A71AE">
        <w:rPr>
          <w:rFonts w:hint="eastAsia"/>
          <w:szCs w:val="21"/>
        </w:rPr>
        <w:t>）</w:t>
      </w:r>
      <w:r w:rsidRPr="003A71AE">
        <w:rPr>
          <w:szCs w:val="21"/>
        </w:rPr>
        <w:t>前瞻性</w:t>
      </w:r>
      <w:r w:rsidRPr="003A71AE">
        <w:rPr>
          <w:rFonts w:hint="eastAsia"/>
          <w:szCs w:val="21"/>
        </w:rPr>
        <w:t>真实世界研究论文</w:t>
      </w:r>
      <w:r w:rsidRPr="003A71AE">
        <w:rPr>
          <w:szCs w:val="21"/>
        </w:rPr>
        <w:t>均</w:t>
      </w:r>
      <w:r w:rsidRPr="003A71AE">
        <w:rPr>
          <w:rFonts w:hint="eastAsia"/>
          <w:szCs w:val="21"/>
        </w:rPr>
        <w:t>未说明是否在临床试验注册平台进行注册。此外，期刊作为学术质量把关者，其审查机制也存在缺陷。</w:t>
      </w:r>
      <w:r w:rsidRPr="003A71AE">
        <w:rPr>
          <w:szCs w:val="21"/>
        </w:rPr>
        <w:t>曾玲等</w:t>
      </w:r>
      <w:r w:rsidRPr="003A71AE">
        <w:rPr>
          <w:rFonts w:hint="eastAsia"/>
          <w:szCs w:val="21"/>
          <w:vertAlign w:val="superscript"/>
        </w:rPr>
        <w:t>[</w:t>
      </w:r>
      <w:r w:rsidRPr="003A71AE">
        <w:rPr>
          <w:szCs w:val="21"/>
          <w:vertAlign w:val="superscript"/>
        </w:rPr>
        <w:t>1</w:t>
      </w:r>
      <w:r w:rsidRPr="003A71AE">
        <w:rPr>
          <w:rFonts w:hint="eastAsia"/>
          <w:szCs w:val="21"/>
          <w:vertAlign w:val="superscript"/>
        </w:rPr>
        <w:t>7</w:t>
      </w:r>
      <w:r w:rsidRPr="003A71AE">
        <w:rPr>
          <w:szCs w:val="21"/>
          <w:vertAlign w:val="superscript"/>
        </w:rPr>
        <w:t>]</w:t>
      </w:r>
      <w:r w:rsidRPr="003A71AE">
        <w:rPr>
          <w:rFonts w:hint="eastAsia"/>
          <w:szCs w:val="21"/>
        </w:rPr>
        <w:t>研究显示</w:t>
      </w:r>
      <w:r w:rsidRPr="003A71AE">
        <w:rPr>
          <w:szCs w:val="21"/>
        </w:rPr>
        <w:t>，</w:t>
      </w:r>
      <w:r w:rsidRPr="003A71AE">
        <w:rPr>
          <w:szCs w:val="21"/>
        </w:rPr>
        <w:t>16.96%</w:t>
      </w:r>
      <w:r w:rsidRPr="003A71AE">
        <w:rPr>
          <w:rFonts w:hint="eastAsia"/>
          <w:szCs w:val="21"/>
        </w:rPr>
        <w:t>（</w:t>
      </w:r>
      <w:r w:rsidRPr="003A71AE">
        <w:rPr>
          <w:szCs w:val="21"/>
        </w:rPr>
        <w:t>39/230</w:t>
      </w:r>
      <w:r w:rsidRPr="003A71AE">
        <w:rPr>
          <w:rFonts w:hint="eastAsia"/>
          <w:szCs w:val="21"/>
        </w:rPr>
        <w:t>）</w:t>
      </w:r>
      <w:r w:rsidRPr="003A71AE">
        <w:rPr>
          <w:szCs w:val="21"/>
        </w:rPr>
        <w:t>的医学期刊编辑完全遵循作者意愿，即作者认为不需要临床试验注册或者未进行临床试验注册，编辑就直接继续审稿。部分医学期刊编辑对于临床试验注册号的认知不够、审稿过程中把关不严。</w:t>
      </w:r>
      <w:r w:rsidRPr="003A71AE">
        <w:rPr>
          <w:rFonts w:hint="eastAsia"/>
          <w:szCs w:val="21"/>
        </w:rPr>
        <w:t>也有期刊编辑存在对临床注册适用范围的误解，认为只有</w:t>
      </w:r>
      <w:r w:rsidRPr="003A71AE">
        <w:rPr>
          <w:szCs w:val="21"/>
        </w:rPr>
        <w:t>RCT</w:t>
      </w:r>
      <w:r w:rsidRPr="003A71AE">
        <w:rPr>
          <w:szCs w:val="21"/>
        </w:rPr>
        <w:t>需要注册，在审稿过程中，部分编辑在作者声称无需注册时，便不再进一步审查，直接进入出版流程，放弃了伦理审查的责任。</w:t>
      </w:r>
      <w:r w:rsidRPr="003A71AE">
        <w:rPr>
          <w:rFonts w:hint="eastAsia"/>
          <w:szCs w:val="21"/>
        </w:rPr>
        <w:t>以上因素</w:t>
      </w:r>
      <w:r w:rsidRPr="003A71AE">
        <w:rPr>
          <w:szCs w:val="21"/>
        </w:rPr>
        <w:t>导致了</w:t>
      </w:r>
      <w:r w:rsidRPr="003A71AE">
        <w:rPr>
          <w:rFonts w:hint="eastAsia"/>
          <w:szCs w:val="21"/>
        </w:rPr>
        <w:t>真实世界研究</w:t>
      </w:r>
      <w:r w:rsidRPr="003A71AE">
        <w:rPr>
          <w:szCs w:val="21"/>
        </w:rPr>
        <w:t>临床试验注册机制的</w:t>
      </w:r>
      <w:r w:rsidRPr="003A71AE">
        <w:rPr>
          <w:rFonts w:hint="eastAsia"/>
          <w:szCs w:val="21"/>
        </w:rPr>
        <w:t>执行缺失</w:t>
      </w:r>
      <w:r w:rsidRPr="003A71AE">
        <w:rPr>
          <w:szCs w:val="21"/>
        </w:rPr>
        <w:t>，严重影响了研究的透明度和伦理合规性。</w:t>
      </w:r>
      <w:bookmarkEnd w:id="72"/>
      <w:bookmarkEnd w:id="73"/>
    </w:p>
    <w:p w14:paraId="7BE57CCA" w14:textId="77777777" w:rsidR="0062505B" w:rsidRPr="003A71AE" w:rsidRDefault="0011566C">
      <w:pPr>
        <w:spacing w:line="276" w:lineRule="auto"/>
        <w:rPr>
          <w:b/>
          <w:szCs w:val="21"/>
        </w:rPr>
      </w:pPr>
      <w:r w:rsidRPr="003A71AE">
        <w:rPr>
          <w:rFonts w:ascii="黑体" w:eastAsia="黑体" w:hAnsi="黑体"/>
          <w:b/>
          <w:bCs/>
          <w:szCs w:val="21"/>
        </w:rPr>
        <w:t xml:space="preserve">3.5 </w:t>
      </w:r>
      <w:r w:rsidRPr="003A71AE">
        <w:rPr>
          <w:rFonts w:ascii="黑体" w:eastAsia="黑体" w:hAnsi="黑体" w:hint="eastAsia"/>
          <w:b/>
          <w:bCs/>
          <w:szCs w:val="21"/>
        </w:rPr>
        <w:t>在</w:t>
      </w:r>
      <w:r w:rsidRPr="003A71AE">
        <w:rPr>
          <w:rFonts w:ascii="黑体" w:eastAsia="黑体" w:hAnsi="黑体"/>
          <w:b/>
          <w:bCs/>
          <w:szCs w:val="21"/>
        </w:rPr>
        <w:t>数据共享声明标注</w:t>
      </w:r>
      <w:r w:rsidRPr="003A71AE">
        <w:rPr>
          <w:rFonts w:ascii="黑体" w:eastAsia="黑体" w:hAnsi="黑体" w:hint="eastAsia"/>
          <w:b/>
          <w:bCs/>
          <w:szCs w:val="21"/>
        </w:rPr>
        <w:t>方面</w:t>
      </w:r>
    </w:p>
    <w:p w14:paraId="627DF8E3" w14:textId="4B8F0F4B" w:rsidR="0062505B" w:rsidRPr="003A71AE" w:rsidRDefault="0011566C">
      <w:pPr>
        <w:spacing w:line="276" w:lineRule="auto"/>
        <w:rPr>
          <w:szCs w:val="21"/>
        </w:rPr>
      </w:pPr>
      <w:r w:rsidRPr="003A71AE">
        <w:rPr>
          <w:szCs w:val="21"/>
        </w:rPr>
        <w:t xml:space="preserve">      </w:t>
      </w:r>
      <w:r w:rsidRPr="003A71AE">
        <w:rPr>
          <w:szCs w:val="21"/>
        </w:rPr>
        <w:t>目前</w:t>
      </w:r>
      <w:r w:rsidRPr="003A71AE">
        <w:rPr>
          <w:rFonts w:hint="eastAsia"/>
          <w:szCs w:val="21"/>
        </w:rPr>
        <w:t>，</w:t>
      </w:r>
      <w:r w:rsidRPr="003A71AE">
        <w:rPr>
          <w:szCs w:val="21"/>
        </w:rPr>
        <w:t>我国</w:t>
      </w:r>
      <w:r w:rsidRPr="003A71AE">
        <w:rPr>
          <w:rFonts w:hint="eastAsia"/>
          <w:szCs w:val="21"/>
        </w:rPr>
        <w:t>真实世界研究</w:t>
      </w:r>
      <w:r w:rsidRPr="003A71AE">
        <w:rPr>
          <w:szCs w:val="21"/>
        </w:rPr>
        <w:t>论文中数据共享声明的执行程度较差。本研究结果显示，仅</w:t>
      </w:r>
      <w:r w:rsidRPr="003A71AE">
        <w:rPr>
          <w:rFonts w:hint="eastAsia"/>
          <w:szCs w:val="21"/>
        </w:rPr>
        <w:t>1</w:t>
      </w:r>
      <w:r w:rsidRPr="003A71AE">
        <w:rPr>
          <w:szCs w:val="21"/>
        </w:rPr>
        <w:t>篇论文标注了数据共享声明，标注位置为正文后，参考文献前。</w:t>
      </w:r>
      <w:r w:rsidRPr="003A71AE">
        <w:rPr>
          <w:rFonts w:hint="eastAsia"/>
          <w:szCs w:val="21"/>
        </w:rPr>
        <w:t>虽然该论文标注了数据共享声明，但是数据并没有上传到公共数据平台，与目前我国倡导的数据共享政策不符。数据共享的目的是提高临床研究透明度。郑巧兰等</w:t>
      </w:r>
      <w:r w:rsidRPr="003A71AE">
        <w:rPr>
          <w:rFonts w:hint="eastAsia"/>
          <w:szCs w:val="21"/>
          <w:vertAlign w:val="superscript"/>
        </w:rPr>
        <w:t>[</w:t>
      </w:r>
      <w:r w:rsidRPr="003A71AE">
        <w:rPr>
          <w:szCs w:val="21"/>
          <w:vertAlign w:val="superscript"/>
        </w:rPr>
        <w:t>1</w:t>
      </w:r>
      <w:r w:rsidRPr="003A71AE">
        <w:rPr>
          <w:rFonts w:hint="eastAsia"/>
          <w:szCs w:val="21"/>
          <w:vertAlign w:val="superscript"/>
        </w:rPr>
        <w:t>8</w:t>
      </w:r>
      <w:r w:rsidRPr="003A71AE">
        <w:rPr>
          <w:szCs w:val="21"/>
          <w:vertAlign w:val="superscript"/>
        </w:rPr>
        <w:t>]</w:t>
      </w:r>
      <w:r w:rsidRPr="003A71AE">
        <w:rPr>
          <w:rFonts w:hint="eastAsia"/>
          <w:szCs w:val="21"/>
        </w:rPr>
        <w:t>对</w:t>
      </w:r>
      <w:r w:rsidRPr="003A71AE">
        <w:rPr>
          <w:szCs w:val="21"/>
        </w:rPr>
        <w:t>253</w:t>
      </w:r>
      <w:r w:rsidRPr="003A71AE">
        <w:rPr>
          <w:szCs w:val="21"/>
        </w:rPr>
        <w:t>种</w:t>
      </w:r>
      <w:r w:rsidRPr="003A71AE">
        <w:rPr>
          <w:rFonts w:hint="eastAsia"/>
          <w:szCs w:val="21"/>
        </w:rPr>
        <w:t>医学</w:t>
      </w:r>
      <w:r w:rsidRPr="003A71AE">
        <w:rPr>
          <w:szCs w:val="21"/>
        </w:rPr>
        <w:t>期刊</w:t>
      </w:r>
      <w:r w:rsidRPr="003A71AE">
        <w:rPr>
          <w:rFonts w:hint="eastAsia"/>
          <w:szCs w:val="21"/>
        </w:rPr>
        <w:t>的调查结果显示，</w:t>
      </w:r>
      <w:r w:rsidRPr="003A71AE">
        <w:rPr>
          <w:szCs w:val="21"/>
        </w:rPr>
        <w:t>26</w:t>
      </w:r>
      <w:r w:rsidRPr="003A71AE">
        <w:rPr>
          <w:szCs w:val="21"/>
        </w:rPr>
        <w:t>种</w:t>
      </w:r>
      <w:r w:rsidRPr="003A71AE">
        <w:rPr>
          <w:rFonts w:hint="eastAsia"/>
          <w:szCs w:val="21"/>
        </w:rPr>
        <w:t>（</w:t>
      </w:r>
      <w:r w:rsidRPr="003A71AE">
        <w:rPr>
          <w:szCs w:val="21"/>
        </w:rPr>
        <w:t>10.3%</w:t>
      </w:r>
      <w:r w:rsidRPr="003A71AE">
        <w:rPr>
          <w:rFonts w:hint="eastAsia"/>
          <w:szCs w:val="21"/>
        </w:rPr>
        <w:t>）</w:t>
      </w:r>
      <w:r w:rsidRPr="003A71AE">
        <w:rPr>
          <w:szCs w:val="21"/>
        </w:rPr>
        <w:t>制定数据</w:t>
      </w:r>
      <w:r w:rsidRPr="003A71AE">
        <w:rPr>
          <w:rFonts w:hint="eastAsia"/>
          <w:szCs w:val="21"/>
        </w:rPr>
        <w:t>共享</w:t>
      </w:r>
      <w:r w:rsidRPr="003A71AE">
        <w:rPr>
          <w:szCs w:val="21"/>
        </w:rPr>
        <w:t>政策。期刊数据政策以鼓励数据共享为主</w:t>
      </w:r>
      <w:r w:rsidRPr="003A71AE">
        <w:rPr>
          <w:rFonts w:hint="eastAsia"/>
          <w:szCs w:val="21"/>
        </w:rPr>
        <w:t>，</w:t>
      </w:r>
      <w:r w:rsidRPr="003A71AE">
        <w:rPr>
          <w:szCs w:val="21"/>
        </w:rPr>
        <w:t>关键要素</w:t>
      </w:r>
      <w:r w:rsidRPr="003A71AE">
        <w:rPr>
          <w:rFonts w:hint="eastAsia"/>
          <w:szCs w:val="21"/>
        </w:rPr>
        <w:t>（</w:t>
      </w:r>
      <w:r w:rsidRPr="003A71AE">
        <w:rPr>
          <w:szCs w:val="21"/>
        </w:rPr>
        <w:t>如数据可用性声明</w:t>
      </w:r>
      <w:r w:rsidRPr="003A71AE">
        <w:rPr>
          <w:rFonts w:hint="eastAsia"/>
          <w:szCs w:val="21"/>
        </w:rPr>
        <w:t>）</w:t>
      </w:r>
      <w:r w:rsidRPr="003A71AE">
        <w:rPr>
          <w:szCs w:val="21"/>
        </w:rPr>
        <w:t>缺失较普遍</w:t>
      </w:r>
      <w:r w:rsidRPr="003A71AE">
        <w:rPr>
          <w:rFonts w:hint="eastAsia"/>
          <w:szCs w:val="21"/>
        </w:rPr>
        <w:t>，</w:t>
      </w:r>
      <w:r w:rsidRPr="003A71AE">
        <w:rPr>
          <w:szCs w:val="21"/>
        </w:rPr>
        <w:t>部分期刊对存储库的选择与推荐、数据引用要素与一些政策缺乏协同性。孔丽华等</w:t>
      </w:r>
      <w:r w:rsidRPr="003A71AE">
        <w:rPr>
          <w:rFonts w:hint="eastAsia"/>
          <w:szCs w:val="21"/>
          <w:vertAlign w:val="superscript"/>
        </w:rPr>
        <w:t>[19</w:t>
      </w:r>
      <w:r w:rsidRPr="003A71AE">
        <w:rPr>
          <w:szCs w:val="21"/>
          <w:vertAlign w:val="superscript"/>
        </w:rPr>
        <w:t>]</w:t>
      </w:r>
      <w:r w:rsidRPr="003A71AE">
        <w:rPr>
          <w:szCs w:val="21"/>
        </w:rPr>
        <w:t>对入选首批</w:t>
      </w:r>
      <w:r w:rsidRPr="003A71AE">
        <w:rPr>
          <w:szCs w:val="21"/>
        </w:rPr>
        <w:t>“</w:t>
      </w:r>
      <w:r w:rsidRPr="003A71AE">
        <w:rPr>
          <w:szCs w:val="21"/>
        </w:rPr>
        <w:t>中国科技期刊卓越行动计划</w:t>
      </w:r>
      <w:r w:rsidRPr="003A71AE">
        <w:rPr>
          <w:szCs w:val="21"/>
        </w:rPr>
        <w:t>”</w:t>
      </w:r>
      <w:r w:rsidRPr="003A71AE">
        <w:rPr>
          <w:szCs w:val="21"/>
        </w:rPr>
        <w:t>的</w:t>
      </w:r>
      <w:r w:rsidRPr="003A71AE">
        <w:rPr>
          <w:szCs w:val="21"/>
        </w:rPr>
        <w:t>250</w:t>
      </w:r>
      <w:r w:rsidRPr="003A71AE">
        <w:rPr>
          <w:szCs w:val="21"/>
        </w:rPr>
        <w:t>种期刊的数据政策进行调查</w:t>
      </w:r>
      <w:r w:rsidRPr="003A71AE">
        <w:rPr>
          <w:rFonts w:hint="eastAsia"/>
          <w:szCs w:val="21"/>
        </w:rPr>
        <w:t>显示</w:t>
      </w:r>
      <w:r w:rsidRPr="003A71AE">
        <w:rPr>
          <w:szCs w:val="21"/>
        </w:rPr>
        <w:t>，仅</w:t>
      </w:r>
      <w:r w:rsidRPr="003A71AE">
        <w:rPr>
          <w:szCs w:val="21"/>
        </w:rPr>
        <w:t>19</w:t>
      </w:r>
      <w:r w:rsidRPr="003A71AE">
        <w:rPr>
          <w:szCs w:val="21"/>
        </w:rPr>
        <w:t>种有强制性数据政策，</w:t>
      </w:r>
      <w:r w:rsidRPr="003A71AE">
        <w:rPr>
          <w:szCs w:val="21"/>
        </w:rPr>
        <w:t>148</w:t>
      </w:r>
      <w:r w:rsidRPr="003A71AE">
        <w:rPr>
          <w:szCs w:val="21"/>
        </w:rPr>
        <w:t>种</w:t>
      </w:r>
      <w:r w:rsidRPr="003A71AE">
        <w:rPr>
          <w:rFonts w:hint="eastAsia"/>
          <w:szCs w:val="21"/>
        </w:rPr>
        <w:t>无</w:t>
      </w:r>
      <w:r w:rsidRPr="003A71AE">
        <w:rPr>
          <w:szCs w:val="21"/>
        </w:rPr>
        <w:t>相关政策。季媛媛等</w:t>
      </w:r>
      <w:r w:rsidRPr="003A71AE">
        <w:rPr>
          <w:rFonts w:hint="eastAsia"/>
          <w:szCs w:val="21"/>
          <w:vertAlign w:val="superscript"/>
        </w:rPr>
        <w:t>[</w:t>
      </w:r>
      <w:r w:rsidRPr="003A71AE">
        <w:rPr>
          <w:szCs w:val="21"/>
          <w:vertAlign w:val="superscript"/>
        </w:rPr>
        <w:t>2</w:t>
      </w:r>
      <w:r w:rsidRPr="003A71AE">
        <w:rPr>
          <w:rFonts w:hint="eastAsia"/>
          <w:szCs w:val="21"/>
          <w:vertAlign w:val="superscript"/>
        </w:rPr>
        <w:t>0</w:t>
      </w:r>
      <w:r w:rsidRPr="003A71AE">
        <w:rPr>
          <w:szCs w:val="21"/>
          <w:vertAlign w:val="superscript"/>
        </w:rPr>
        <w:t>]</w:t>
      </w:r>
      <w:r w:rsidRPr="003A71AE">
        <w:rPr>
          <w:szCs w:val="21"/>
        </w:rPr>
        <w:t>于</w:t>
      </w:r>
      <w:r w:rsidRPr="003A71AE">
        <w:rPr>
          <w:szCs w:val="21"/>
        </w:rPr>
        <w:t>2016</w:t>
      </w:r>
      <w:r w:rsidRPr="003A71AE">
        <w:rPr>
          <w:szCs w:val="21"/>
        </w:rPr>
        <w:t>年对在《中华医学杂志（英文版）》发表论文的</w:t>
      </w:r>
      <w:r w:rsidRPr="003A71AE">
        <w:rPr>
          <w:szCs w:val="21"/>
        </w:rPr>
        <w:t>247</w:t>
      </w:r>
      <w:r w:rsidRPr="003A71AE">
        <w:rPr>
          <w:szCs w:val="21"/>
        </w:rPr>
        <w:t>名作者对于原始数据共享的支持情况进行调查显示，仅</w:t>
      </w:r>
      <w:r w:rsidRPr="003A71AE">
        <w:rPr>
          <w:szCs w:val="21"/>
        </w:rPr>
        <w:t>35.6%</w:t>
      </w:r>
      <w:r w:rsidRPr="003A71AE">
        <w:rPr>
          <w:rFonts w:hint="eastAsia"/>
          <w:szCs w:val="21"/>
        </w:rPr>
        <w:t>（</w:t>
      </w:r>
      <w:r w:rsidRPr="003A71AE">
        <w:rPr>
          <w:szCs w:val="21"/>
        </w:rPr>
        <w:t>88/247</w:t>
      </w:r>
      <w:r w:rsidRPr="003A71AE">
        <w:rPr>
          <w:rFonts w:hint="eastAsia"/>
          <w:szCs w:val="21"/>
        </w:rPr>
        <w:t>）的作者于</w:t>
      </w:r>
      <w:r w:rsidRPr="003A71AE">
        <w:rPr>
          <w:szCs w:val="21"/>
        </w:rPr>
        <w:t>此次调査前知晓原始数据共享概念，</w:t>
      </w:r>
      <w:r w:rsidRPr="003A71AE">
        <w:rPr>
          <w:szCs w:val="21"/>
        </w:rPr>
        <w:t>87.0%</w:t>
      </w:r>
      <w:r w:rsidRPr="003A71AE">
        <w:rPr>
          <w:rFonts w:hint="eastAsia"/>
          <w:szCs w:val="21"/>
        </w:rPr>
        <w:t>（</w:t>
      </w:r>
      <w:r w:rsidRPr="003A71AE">
        <w:rPr>
          <w:szCs w:val="21"/>
        </w:rPr>
        <w:t>215/247</w:t>
      </w:r>
      <w:r w:rsidRPr="003A71AE">
        <w:rPr>
          <w:rFonts w:hint="eastAsia"/>
          <w:szCs w:val="21"/>
        </w:rPr>
        <w:t>）的作者</w:t>
      </w:r>
      <w:r w:rsidRPr="003A71AE">
        <w:rPr>
          <w:szCs w:val="21"/>
        </w:rPr>
        <w:t>表示支持原始数据共享，仅</w:t>
      </w:r>
      <w:r w:rsidRPr="003A71AE">
        <w:rPr>
          <w:szCs w:val="21"/>
        </w:rPr>
        <w:t>11.7%</w:t>
      </w:r>
      <w:r w:rsidRPr="003A71AE">
        <w:rPr>
          <w:rFonts w:hint="eastAsia"/>
          <w:szCs w:val="21"/>
        </w:rPr>
        <w:t>（</w:t>
      </w:r>
      <w:r w:rsidRPr="003A71AE">
        <w:rPr>
          <w:szCs w:val="21"/>
        </w:rPr>
        <w:t>29/247</w:t>
      </w:r>
      <w:r w:rsidRPr="003A71AE">
        <w:rPr>
          <w:rFonts w:hint="eastAsia"/>
          <w:szCs w:val="21"/>
        </w:rPr>
        <w:t>）的作者</w:t>
      </w:r>
      <w:r w:rsidRPr="003A71AE">
        <w:rPr>
          <w:szCs w:val="21"/>
        </w:rPr>
        <w:t>曾有共享原始数据行为，</w:t>
      </w:r>
      <w:r w:rsidRPr="003A71AE">
        <w:rPr>
          <w:szCs w:val="21"/>
        </w:rPr>
        <w:t>55.5%</w:t>
      </w:r>
      <w:r w:rsidRPr="003A71AE">
        <w:rPr>
          <w:rFonts w:hint="eastAsia"/>
          <w:szCs w:val="21"/>
        </w:rPr>
        <w:t>（</w:t>
      </w:r>
      <w:r w:rsidRPr="003A71AE">
        <w:rPr>
          <w:szCs w:val="21"/>
        </w:rPr>
        <w:t>137/247</w:t>
      </w:r>
      <w:r w:rsidRPr="003A71AE">
        <w:rPr>
          <w:rFonts w:hint="eastAsia"/>
          <w:szCs w:val="21"/>
        </w:rPr>
        <w:t>）的作者</w:t>
      </w:r>
      <w:r w:rsidRPr="003A71AE">
        <w:rPr>
          <w:szCs w:val="21"/>
        </w:rPr>
        <w:t>对数据共享概念完全不知晓。由此可见，我国研究者对于共享数据的</w:t>
      </w:r>
      <w:r w:rsidRPr="003A71AE">
        <w:rPr>
          <w:rFonts w:hint="eastAsia"/>
          <w:szCs w:val="21"/>
        </w:rPr>
        <w:t>认知度</w:t>
      </w:r>
      <w:r w:rsidRPr="003A71AE">
        <w:rPr>
          <w:szCs w:val="21"/>
        </w:rPr>
        <w:t>较低，论文发表时</w:t>
      </w:r>
      <w:r w:rsidRPr="003A71AE">
        <w:rPr>
          <w:rFonts w:hint="eastAsia"/>
          <w:szCs w:val="21"/>
        </w:rPr>
        <w:t>的</w:t>
      </w:r>
      <w:r w:rsidRPr="003A71AE">
        <w:rPr>
          <w:szCs w:val="21"/>
        </w:rPr>
        <w:t>实施率也很低</w:t>
      </w:r>
      <w:r w:rsidRPr="003A71AE">
        <w:rPr>
          <w:rFonts w:hint="eastAsia"/>
          <w:szCs w:val="21"/>
        </w:rPr>
        <w:t>，与</w:t>
      </w:r>
      <w:r w:rsidRPr="003A71AE">
        <w:rPr>
          <w:szCs w:val="21"/>
        </w:rPr>
        <w:t>本研究结果一致。</w:t>
      </w:r>
      <w:r w:rsidRPr="003A71AE">
        <w:rPr>
          <w:rFonts w:hint="eastAsia"/>
          <w:szCs w:val="21"/>
        </w:rPr>
        <w:t>真实世界数据是指来源于日常所收集的各种与患者健康状况和</w:t>
      </w:r>
      <w:r w:rsidR="00D24AD7" w:rsidRPr="003A71AE">
        <w:rPr>
          <w:rFonts w:hint="eastAsia"/>
          <w:szCs w:val="21"/>
        </w:rPr>
        <w:t>（</w:t>
      </w:r>
      <w:r w:rsidRPr="003A71AE">
        <w:rPr>
          <w:szCs w:val="21"/>
        </w:rPr>
        <w:t>或</w:t>
      </w:r>
      <w:r w:rsidR="00D24AD7" w:rsidRPr="003A71AE">
        <w:rPr>
          <w:rFonts w:hint="eastAsia"/>
          <w:szCs w:val="21"/>
        </w:rPr>
        <w:t>）</w:t>
      </w:r>
      <w:r w:rsidRPr="003A71AE">
        <w:rPr>
          <w:szCs w:val="21"/>
        </w:rPr>
        <w:t>诊疗及保健有关的数据。并非所有的真实世界数据经分析后都能成为真实世界证据，只有满足适用性的真实世界数据才有可能产生真实世界证据</w:t>
      </w:r>
      <w:r w:rsidRPr="003A71AE">
        <w:rPr>
          <w:rFonts w:hint="eastAsia"/>
          <w:szCs w:val="21"/>
          <w:vertAlign w:val="superscript"/>
        </w:rPr>
        <w:t>[6</w:t>
      </w:r>
      <w:r w:rsidRPr="003A71AE">
        <w:rPr>
          <w:szCs w:val="21"/>
          <w:vertAlign w:val="superscript"/>
        </w:rPr>
        <w:t>]</w:t>
      </w:r>
      <w:r w:rsidRPr="003A71AE">
        <w:rPr>
          <w:szCs w:val="21"/>
        </w:rPr>
        <w:t>。在真实世界研究中，若未提交关联数据，可能导致</w:t>
      </w:r>
      <w:r w:rsidRPr="003A71AE">
        <w:rPr>
          <w:rFonts w:hint="eastAsia"/>
          <w:szCs w:val="21"/>
        </w:rPr>
        <w:t>研究设计透明度不足</w:t>
      </w:r>
      <w:r w:rsidRPr="003A71AE">
        <w:rPr>
          <w:szCs w:val="21"/>
        </w:rPr>
        <w:t>、数据整合逻辑缺失及过程追溯困难，进而影响研究透明度与结果可信度。</w:t>
      </w:r>
      <w:bookmarkEnd w:id="55"/>
      <w:bookmarkEnd w:id="56"/>
    </w:p>
    <w:p w14:paraId="4C57B534" w14:textId="77777777" w:rsidR="0062505B" w:rsidRPr="003A71AE" w:rsidRDefault="0062505B">
      <w:pPr>
        <w:spacing w:line="276" w:lineRule="auto"/>
        <w:rPr>
          <w:szCs w:val="21"/>
        </w:rPr>
      </w:pPr>
    </w:p>
    <w:p w14:paraId="35926B00" w14:textId="77777777" w:rsidR="0062505B" w:rsidRPr="003A71AE" w:rsidRDefault="0011566C">
      <w:pPr>
        <w:spacing w:line="276" w:lineRule="auto"/>
        <w:rPr>
          <w:rFonts w:ascii="黑体" w:eastAsia="黑体" w:hAnsi="黑体"/>
          <w:sz w:val="24"/>
          <w:szCs w:val="24"/>
        </w:rPr>
      </w:pPr>
      <w:r w:rsidRPr="003A71AE">
        <w:rPr>
          <w:rFonts w:ascii="黑体" w:eastAsia="黑体" w:hAnsi="黑体" w:hint="eastAsia"/>
          <w:b/>
          <w:sz w:val="24"/>
          <w:szCs w:val="24"/>
        </w:rPr>
        <w:t>4</w:t>
      </w:r>
      <w:r w:rsidRPr="003A71AE">
        <w:rPr>
          <w:rFonts w:ascii="黑体" w:eastAsia="黑体" w:hAnsi="黑体"/>
          <w:b/>
          <w:sz w:val="24"/>
          <w:szCs w:val="24"/>
        </w:rPr>
        <w:t xml:space="preserve"> </w:t>
      </w:r>
      <w:r w:rsidRPr="003A71AE">
        <w:rPr>
          <w:rFonts w:ascii="黑体" w:eastAsia="黑体" w:hAnsi="黑体" w:hint="eastAsia"/>
          <w:b/>
          <w:sz w:val="24"/>
          <w:szCs w:val="24"/>
        </w:rPr>
        <w:t>建议</w:t>
      </w:r>
      <w:r w:rsidRPr="003A71AE">
        <w:rPr>
          <w:rFonts w:ascii="黑体" w:eastAsia="黑体" w:hAnsi="黑体"/>
          <w:sz w:val="24"/>
          <w:szCs w:val="24"/>
        </w:rPr>
        <w:t xml:space="preserve">  </w:t>
      </w:r>
    </w:p>
    <w:p w14:paraId="68896C53" w14:textId="77777777" w:rsidR="0062505B" w:rsidRPr="003A71AE" w:rsidRDefault="0062505B">
      <w:pPr>
        <w:spacing w:line="276" w:lineRule="auto"/>
        <w:rPr>
          <w:b/>
          <w:szCs w:val="21"/>
        </w:rPr>
      </w:pPr>
      <w:bookmarkStart w:id="74" w:name="OLE_LINK30"/>
      <w:bookmarkStart w:id="75" w:name="OLE_LINK29"/>
    </w:p>
    <w:p w14:paraId="49316EAB" w14:textId="77777777" w:rsidR="0062505B" w:rsidRPr="003A71AE" w:rsidRDefault="0011566C">
      <w:pPr>
        <w:spacing w:line="276" w:lineRule="auto"/>
        <w:rPr>
          <w:rFonts w:ascii="黑体" w:eastAsia="黑体" w:hAnsi="黑体"/>
          <w:b/>
          <w:szCs w:val="21"/>
        </w:rPr>
      </w:pPr>
      <w:r w:rsidRPr="003A71AE">
        <w:rPr>
          <w:rFonts w:ascii="黑体" w:eastAsia="黑体" w:hAnsi="黑体"/>
          <w:b/>
          <w:szCs w:val="21"/>
        </w:rPr>
        <w:lastRenderedPageBreak/>
        <w:t>4.</w:t>
      </w:r>
      <w:r w:rsidRPr="003A71AE">
        <w:rPr>
          <w:rFonts w:ascii="黑体" w:eastAsia="黑体" w:hAnsi="黑体" w:hint="eastAsia"/>
          <w:b/>
          <w:szCs w:val="21"/>
        </w:rPr>
        <w:t>1</w:t>
      </w:r>
      <w:bookmarkStart w:id="76" w:name="OLE_LINK41"/>
      <w:bookmarkStart w:id="77" w:name="OLE_LINK42"/>
      <w:r w:rsidRPr="003A71AE">
        <w:rPr>
          <w:rFonts w:ascii="黑体" w:eastAsia="黑体" w:hAnsi="黑体"/>
          <w:b/>
          <w:szCs w:val="21"/>
        </w:rPr>
        <w:t xml:space="preserve"> 期刊编辑部</w:t>
      </w:r>
      <w:r w:rsidRPr="003A71AE">
        <w:rPr>
          <w:rFonts w:ascii="黑体" w:eastAsia="黑体" w:hAnsi="黑体" w:hint="eastAsia"/>
          <w:b/>
          <w:szCs w:val="21"/>
        </w:rPr>
        <w:t>在真实世界研究</w:t>
      </w:r>
      <w:r w:rsidRPr="003A71AE">
        <w:rPr>
          <w:rFonts w:ascii="黑体" w:eastAsia="黑体" w:hAnsi="黑体"/>
          <w:b/>
          <w:szCs w:val="21"/>
        </w:rPr>
        <w:t>论文伦理审查</w:t>
      </w:r>
      <w:r w:rsidRPr="003A71AE">
        <w:rPr>
          <w:rFonts w:ascii="黑体" w:eastAsia="黑体" w:hAnsi="黑体" w:hint="eastAsia"/>
          <w:b/>
          <w:szCs w:val="21"/>
        </w:rPr>
        <w:t>中的责任与措施</w:t>
      </w:r>
      <w:bookmarkEnd w:id="76"/>
      <w:bookmarkEnd w:id="77"/>
    </w:p>
    <w:p w14:paraId="1CE0C2BD" w14:textId="436211D3" w:rsidR="00D23BC3" w:rsidRPr="004418E9" w:rsidRDefault="0011566C" w:rsidP="00D23BC3">
      <w:pPr>
        <w:spacing w:line="276" w:lineRule="auto"/>
        <w:ind w:firstLineChars="200" w:firstLine="420"/>
        <w:rPr>
          <w:ins w:id="78" w:author="DELL" w:date="2026-03-13T15:52:00Z"/>
          <w:szCs w:val="21"/>
        </w:rPr>
      </w:pPr>
      <w:bookmarkStart w:id="79" w:name="OLE_LINK58"/>
      <w:bookmarkStart w:id="80" w:name="OLE_LINK59"/>
      <w:r w:rsidRPr="003A71AE">
        <w:rPr>
          <w:rFonts w:hint="eastAsia"/>
          <w:szCs w:val="21"/>
        </w:rPr>
        <w:t>当前我国真实世界研究伦理制度仍处于起步阶段，相关规范滞后于实践发展需求，期刊编辑部对该类型论文的伦理审查须由被动转为主动。首先，期刊编辑部应</w:t>
      </w:r>
      <w:r w:rsidR="00B30D45" w:rsidRPr="003A71AE">
        <w:rPr>
          <w:rFonts w:hint="eastAsia"/>
          <w:szCs w:val="21"/>
        </w:rPr>
        <w:t>锚定问题短板，</w:t>
      </w:r>
      <w:r w:rsidRPr="003A71AE">
        <w:rPr>
          <w:rFonts w:hint="eastAsia"/>
          <w:szCs w:val="21"/>
        </w:rPr>
        <w:t>制定并执行明确的伦理审查政策，以法规为底线、以风险为导向，</w:t>
      </w:r>
      <w:r w:rsidR="00FF0023" w:rsidRPr="003A71AE">
        <w:rPr>
          <w:rFonts w:hint="eastAsia"/>
          <w:szCs w:val="21"/>
        </w:rPr>
        <w:t>结合真实世界研究数据来源多元、隐私风险突出的特点，制定专项伦理审查清单。清单需明确</w:t>
      </w:r>
      <w:r w:rsidRPr="003A71AE">
        <w:rPr>
          <w:rFonts w:hint="eastAsia"/>
          <w:szCs w:val="21"/>
        </w:rPr>
        <w:t>要求作者写明伦理</w:t>
      </w:r>
      <w:r w:rsidR="00C42FBB" w:rsidRPr="003A71AE">
        <w:rPr>
          <w:rFonts w:hint="eastAsia"/>
          <w:szCs w:val="21"/>
        </w:rPr>
        <w:t>审查核心要素，包括但不限于伦理</w:t>
      </w:r>
      <w:r w:rsidRPr="003A71AE">
        <w:rPr>
          <w:rFonts w:hint="eastAsia"/>
          <w:szCs w:val="21"/>
        </w:rPr>
        <w:t>审批号</w:t>
      </w:r>
      <w:r w:rsidR="00C42FBB" w:rsidRPr="003A71AE">
        <w:rPr>
          <w:rFonts w:hint="eastAsia"/>
          <w:szCs w:val="21"/>
        </w:rPr>
        <w:t>（避免</w:t>
      </w:r>
      <w:r w:rsidR="00C42FBB" w:rsidRPr="003A71AE">
        <w:t>伦理审查及批号标注缺失</w:t>
      </w:r>
      <w:r w:rsidR="00C42FBB" w:rsidRPr="003A71AE">
        <w:rPr>
          <w:rFonts w:hint="eastAsia"/>
        </w:rPr>
        <w:t>/</w:t>
      </w:r>
      <w:r w:rsidR="00C42FBB" w:rsidRPr="003A71AE">
        <w:t>形式化</w:t>
      </w:r>
      <w:r w:rsidR="00C42FBB" w:rsidRPr="003A71AE">
        <w:rPr>
          <w:rFonts w:hint="eastAsia"/>
        </w:rPr>
        <w:t>的</w:t>
      </w:r>
      <w:r w:rsidR="00C42FBB" w:rsidRPr="003A71AE">
        <w:t>问题</w:t>
      </w:r>
      <w:r w:rsidR="00C42FBB" w:rsidRPr="003A71AE">
        <w:rPr>
          <w:rFonts w:hint="eastAsia"/>
          <w:szCs w:val="21"/>
        </w:rPr>
        <w:t>）</w:t>
      </w:r>
      <w:r w:rsidRPr="003A71AE">
        <w:rPr>
          <w:rFonts w:hint="eastAsia"/>
          <w:szCs w:val="21"/>
        </w:rPr>
        <w:t>、知情同意类别（传统</w:t>
      </w:r>
      <w:r w:rsidRPr="003A71AE">
        <w:rPr>
          <w:szCs w:val="21"/>
        </w:rPr>
        <w:t>/</w:t>
      </w:r>
      <w:r w:rsidRPr="003A71AE">
        <w:rPr>
          <w:rFonts w:hint="eastAsia"/>
          <w:szCs w:val="21"/>
        </w:rPr>
        <w:t>泛知情</w:t>
      </w:r>
      <w:r w:rsidRPr="003A71AE">
        <w:rPr>
          <w:szCs w:val="21"/>
        </w:rPr>
        <w:t>/</w:t>
      </w:r>
      <w:r w:rsidRPr="003A71AE">
        <w:rPr>
          <w:rFonts w:hint="eastAsia"/>
          <w:szCs w:val="21"/>
        </w:rPr>
        <w:t>豁免</w:t>
      </w:r>
      <w:r w:rsidRPr="003A71AE">
        <w:rPr>
          <w:szCs w:val="21"/>
        </w:rPr>
        <w:t>/</w:t>
      </w:r>
      <w:r w:rsidRPr="003A71AE">
        <w:rPr>
          <w:rFonts w:hint="eastAsia"/>
          <w:szCs w:val="21"/>
        </w:rPr>
        <w:t>免签字）、数据脱敏方案</w:t>
      </w:r>
      <w:r w:rsidR="00243B3C" w:rsidRPr="003A71AE">
        <w:rPr>
          <w:rFonts w:hint="eastAsia"/>
          <w:szCs w:val="21"/>
        </w:rPr>
        <w:t>（具体技术方案和验证报告登）</w:t>
      </w:r>
      <w:r w:rsidRPr="003A71AE">
        <w:rPr>
          <w:rFonts w:hint="eastAsia"/>
          <w:szCs w:val="21"/>
        </w:rPr>
        <w:t>、算法可解释性声明</w:t>
      </w:r>
      <w:r w:rsidR="009B7E2E" w:rsidRPr="003A71AE">
        <w:rPr>
          <w:rFonts w:hint="eastAsia"/>
          <w:szCs w:val="21"/>
        </w:rPr>
        <w:t>（针对</w:t>
      </w:r>
      <w:r w:rsidR="009B7E2E" w:rsidRPr="003A71AE">
        <w:rPr>
          <w:rFonts w:hint="eastAsia"/>
          <w:szCs w:val="21"/>
        </w:rPr>
        <w:t>AI</w:t>
      </w:r>
      <w:r w:rsidR="009B7E2E" w:rsidRPr="003A71AE">
        <w:rPr>
          <w:rFonts w:hint="eastAsia"/>
          <w:szCs w:val="21"/>
        </w:rPr>
        <w:t>驱动的真实世界研究，需披露算法原理、数据训练过程及偏倚控制措施，回应算法黑箱带来的伦理争议）</w:t>
      </w:r>
      <w:r w:rsidRPr="003A71AE">
        <w:rPr>
          <w:rFonts w:hint="eastAsia"/>
          <w:szCs w:val="21"/>
        </w:rPr>
        <w:t>等，并把上述要素嵌入“三审三校”每道关口。</w:t>
      </w:r>
      <w:r w:rsidR="00B87432" w:rsidRPr="003A71AE">
        <w:rPr>
          <w:rFonts w:hint="eastAsia"/>
          <w:szCs w:val="21"/>
        </w:rPr>
        <w:t>初审环节重点核查要素完整性，复审环节由专人比对清单逐项核验合规性，终审环节结合学科特点评估伦理风险合理性，确保审查无遗漏、无偏差</w:t>
      </w:r>
      <w:r w:rsidR="00C25873" w:rsidRPr="003A71AE">
        <w:rPr>
          <w:rFonts w:hint="eastAsia"/>
          <w:szCs w:val="21"/>
        </w:rPr>
        <w:t>。</w:t>
      </w:r>
      <w:r w:rsidRPr="003A71AE">
        <w:rPr>
          <w:rFonts w:hint="eastAsia"/>
          <w:szCs w:val="21"/>
        </w:rPr>
        <w:t>其次，建立动态分级审查机制，对涉及未成年人、失能老人、基因数据或企业赞助的高风险稿件要求补充阶段风险报告。再次，期刊编辑部应推动跨学科培训与能力建设，定期邀请伦理学、统计学等专家针对真实世界研究伦理进展进行讨论，通过行业经验共享推动伦理审查共识的形成。通过编辑能力升级、作者引导前置与跨机构协作的三维联动，编辑部应构建覆盖“事前预防</w:t>
      </w:r>
      <w:r w:rsidRPr="003A71AE">
        <w:rPr>
          <w:szCs w:val="21"/>
        </w:rPr>
        <w:t>-</w:t>
      </w:r>
      <w:r w:rsidRPr="003A71AE">
        <w:rPr>
          <w:szCs w:val="21"/>
        </w:rPr>
        <w:t>事中控制</w:t>
      </w:r>
      <w:r w:rsidRPr="003A71AE">
        <w:rPr>
          <w:szCs w:val="21"/>
        </w:rPr>
        <w:t>-</w:t>
      </w:r>
      <w:r w:rsidRPr="003A71AE">
        <w:rPr>
          <w:szCs w:val="21"/>
        </w:rPr>
        <w:t>事后追责</w:t>
      </w:r>
      <w:r w:rsidRPr="003A71AE">
        <w:rPr>
          <w:rFonts w:hint="eastAsia"/>
          <w:szCs w:val="21"/>
        </w:rPr>
        <w:t>”</w:t>
      </w:r>
      <w:r w:rsidRPr="003A71AE">
        <w:rPr>
          <w:szCs w:val="21"/>
        </w:rPr>
        <w:t>的伦理</w:t>
      </w:r>
      <w:r w:rsidRPr="003A71AE">
        <w:rPr>
          <w:rFonts w:hint="eastAsia"/>
          <w:szCs w:val="21"/>
        </w:rPr>
        <w:t>管理</w:t>
      </w:r>
      <w:r w:rsidRPr="003A71AE">
        <w:rPr>
          <w:szCs w:val="21"/>
        </w:rPr>
        <w:t>闭环体系</w:t>
      </w:r>
      <w:r w:rsidRPr="003A71AE">
        <w:rPr>
          <w:rFonts w:hint="eastAsia"/>
          <w:szCs w:val="21"/>
        </w:rPr>
        <w:t>，进而推动我国真实世界研究论文伦理规范从碎片化走向系统化。</w:t>
      </w:r>
      <w:ins w:id="81" w:author="DELL" w:date="2026-03-13T15:52:00Z">
        <w:r w:rsidR="00D23BC3">
          <w:t>针对真实世界研究伦理风险隐蔽性强的特点，</w:t>
        </w:r>
      </w:ins>
      <w:ins w:id="82" w:author="DELL" w:date="2026-03-13T16:09:00Z">
        <w:r w:rsidR="00EF38FD">
          <w:t>解决目前</w:t>
        </w:r>
      </w:ins>
      <w:ins w:id="83" w:author="DELL" w:date="2026-03-16T17:21:00Z">
        <w:r w:rsidR="00DC3449">
          <w:rPr>
            <w:rFonts w:hint="eastAsia"/>
          </w:rPr>
          <w:t>“</w:t>
        </w:r>
      </w:ins>
      <w:ins w:id="84" w:author="DELL" w:date="2026-03-13T16:09:00Z">
        <w:r w:rsidR="00EF38FD">
          <w:t>形式审查</w:t>
        </w:r>
      </w:ins>
      <w:ins w:id="85" w:author="DELL" w:date="2026-03-16T17:21:00Z">
        <w:r w:rsidR="00DC3449">
          <w:rPr>
            <w:rFonts w:hint="eastAsia"/>
          </w:rPr>
          <w:t>”</w:t>
        </w:r>
      </w:ins>
      <w:ins w:id="86" w:author="DELL" w:date="2026-03-13T16:09:00Z">
        <w:r w:rsidR="00EF38FD">
          <w:t>无法识别伦理</w:t>
        </w:r>
        <w:r w:rsidR="00EF38FD">
          <w:rPr>
            <w:rFonts w:hint="eastAsia"/>
          </w:rPr>
          <w:t>风险</w:t>
        </w:r>
        <w:r w:rsidR="00EF38FD">
          <w:t>的难题，</w:t>
        </w:r>
      </w:ins>
      <w:ins w:id="87" w:author="DELL" w:date="2026-03-13T15:52:00Z">
        <w:r w:rsidR="00D23BC3">
          <w:t>编辑部应实现从</w:t>
        </w:r>
        <w:r w:rsidR="00D23BC3">
          <w:t>“</w:t>
        </w:r>
        <w:r w:rsidR="00D23BC3">
          <w:t>形式核对</w:t>
        </w:r>
        <w:r w:rsidR="00D23BC3">
          <w:t>”</w:t>
        </w:r>
        <w:r w:rsidR="00D23BC3">
          <w:t>向</w:t>
        </w:r>
        <w:r w:rsidR="00D23BC3">
          <w:t>“</w:t>
        </w:r>
        <w:r w:rsidR="00D23BC3">
          <w:t>实质性审查</w:t>
        </w:r>
        <w:r w:rsidR="00D23BC3">
          <w:t>”</w:t>
        </w:r>
        <w:r w:rsidR="00D23BC3">
          <w:t>的转型。</w:t>
        </w:r>
      </w:ins>
      <w:ins w:id="88" w:author="DELL" w:date="2026-03-13T16:10:00Z">
        <w:r w:rsidR="00EF38FD">
          <w:t>本</w:t>
        </w:r>
        <w:r w:rsidR="00EF38FD">
          <w:rPr>
            <w:rFonts w:hint="eastAsia"/>
          </w:rPr>
          <w:t>研究</w:t>
        </w:r>
      </w:ins>
      <w:ins w:id="89" w:author="DELL" w:date="2026-03-13T15:52:00Z">
        <w:r w:rsidR="00D23BC3">
          <w:t>建议建立</w:t>
        </w:r>
      </w:ins>
      <w:ins w:id="90" w:author="DELL" w:date="2026-03-16T17:47:00Z">
        <w:r w:rsidR="004C5BA8">
          <w:rPr>
            <w:rFonts w:hint="eastAsia"/>
          </w:rPr>
          <w:t>《</w:t>
        </w:r>
      </w:ins>
      <w:ins w:id="91" w:author="DELL" w:date="2026-03-16T17:48:00Z">
        <w:r w:rsidR="004C5BA8" w:rsidRPr="004C5BA8">
          <w:rPr>
            <w:rFonts w:hint="eastAsia"/>
          </w:rPr>
          <w:t>医学期刊编辑部对于真实世界研究论文伦理声明实质性审查清单</w:t>
        </w:r>
      </w:ins>
      <w:bookmarkStart w:id="92" w:name="_GoBack"/>
      <w:bookmarkEnd w:id="92"/>
      <w:ins w:id="93" w:author="DELL" w:date="2026-03-16T17:47:00Z">
        <w:r w:rsidR="004C5BA8">
          <w:rPr>
            <w:rFonts w:hint="eastAsia"/>
          </w:rPr>
          <w:t>》</w:t>
        </w:r>
      </w:ins>
      <w:ins w:id="94" w:author="DELL" w:date="2026-03-13T15:52:00Z">
        <w:r w:rsidR="00D23BC3">
          <w:t>（表</w:t>
        </w:r>
        <w:r w:rsidR="00D23BC3">
          <w:t>5</w:t>
        </w:r>
        <w:r w:rsidR="00D23BC3">
          <w:t>），作为</w:t>
        </w:r>
      </w:ins>
      <w:ins w:id="95" w:author="DELL" w:date="2026-03-13T16:10:00Z">
        <w:r w:rsidR="00EF38FD">
          <w:rPr>
            <w:rFonts w:hint="eastAsia"/>
          </w:rPr>
          <w:t>编辑部</w:t>
        </w:r>
      </w:ins>
      <w:ins w:id="96" w:author="DELL" w:date="2026-03-13T15:52:00Z">
        <w:r w:rsidR="00D23BC3">
          <w:t>初审和复审的</w:t>
        </w:r>
        <w:r w:rsidR="00D23BC3">
          <w:rPr>
            <w:rFonts w:hint="eastAsia"/>
          </w:rPr>
          <w:t>核对</w:t>
        </w:r>
        <w:r w:rsidR="00D23BC3">
          <w:t>工具。</w:t>
        </w:r>
      </w:ins>
    </w:p>
    <w:p w14:paraId="759B8621" w14:textId="77777777" w:rsidR="00D23BC3" w:rsidRPr="00AF3FA4" w:rsidRDefault="00D23BC3" w:rsidP="00D23BC3">
      <w:pPr>
        <w:jc w:val="center"/>
        <w:rPr>
          <w:ins w:id="97" w:author="DELL" w:date="2026-03-13T15:52:00Z"/>
          <w:rFonts w:ascii="黑体" w:eastAsia="黑体" w:hAnsi="黑体"/>
          <w:b/>
          <w:sz w:val="18"/>
          <w:szCs w:val="18"/>
          <w:rPrChange w:id="98" w:author="DELL" w:date="2026-03-13T16:10:00Z">
            <w:rPr>
              <w:ins w:id="99" w:author="DELL" w:date="2026-03-13T15:52:00Z"/>
              <w:rFonts w:ascii="宋体" w:hAnsi="宋体" w:cs="宋体"/>
              <w:bCs/>
              <w:kern w:val="0"/>
              <w:szCs w:val="21"/>
            </w:rPr>
          </w:rPrChange>
        </w:rPr>
      </w:pPr>
      <w:ins w:id="100" w:author="DELL" w:date="2026-03-13T15:52:00Z">
        <w:r w:rsidRPr="00AF3FA4">
          <w:rPr>
            <w:rFonts w:ascii="黑体" w:eastAsia="黑体" w:hAnsi="黑体" w:hint="eastAsia"/>
            <w:b/>
            <w:sz w:val="18"/>
            <w:szCs w:val="18"/>
            <w:rPrChange w:id="101" w:author="DELL" w:date="2026-03-13T16:10:00Z">
              <w:rPr>
                <w:rFonts w:ascii="宋体" w:hAnsi="宋体" w:cs="宋体" w:hint="eastAsia"/>
                <w:bCs/>
                <w:kern w:val="0"/>
                <w:szCs w:val="21"/>
              </w:rPr>
            </w:rPrChange>
          </w:rPr>
          <w:t>表</w:t>
        </w:r>
        <w:r w:rsidRPr="00AF3FA4">
          <w:rPr>
            <w:rFonts w:ascii="黑体" w:eastAsia="黑体" w:hAnsi="黑体"/>
            <w:b/>
            <w:sz w:val="18"/>
            <w:szCs w:val="18"/>
            <w:rPrChange w:id="102" w:author="DELL" w:date="2026-03-13T16:10:00Z">
              <w:rPr>
                <w:rFonts w:ascii="宋体" w:hAnsi="宋体" w:cs="宋体"/>
                <w:bCs/>
                <w:kern w:val="0"/>
                <w:szCs w:val="21"/>
              </w:rPr>
            </w:rPrChange>
          </w:rPr>
          <w:t xml:space="preserve">5     </w:t>
        </w:r>
        <w:bookmarkStart w:id="103" w:name="OLE_LINK67"/>
        <w:bookmarkStart w:id="104" w:name="OLE_LINK72"/>
        <w:r w:rsidRPr="00AF3FA4">
          <w:rPr>
            <w:rFonts w:ascii="黑体" w:eastAsia="黑体" w:hAnsi="黑体"/>
            <w:b/>
            <w:sz w:val="18"/>
            <w:szCs w:val="18"/>
            <w:rPrChange w:id="105" w:author="DELL" w:date="2026-03-13T16:10:00Z">
              <w:rPr>
                <w:rFonts w:ascii="宋体" w:hAnsi="宋体" w:cs="宋体"/>
                <w:bCs/>
                <w:kern w:val="0"/>
                <w:szCs w:val="21"/>
              </w:rPr>
            </w:rPrChange>
          </w:rPr>
          <w:t>医学期刊编辑部对于真实世界研究论文伦理声明实质性审查清单</w:t>
        </w:r>
        <w:bookmarkEnd w:id="103"/>
        <w:bookmarkEnd w:id="104"/>
      </w:ins>
    </w:p>
    <w:p w14:paraId="6A75860A" w14:textId="77777777" w:rsidR="00D23BC3" w:rsidRPr="008C73FD" w:rsidRDefault="00D23BC3" w:rsidP="00D23BC3">
      <w:pPr>
        <w:rPr>
          <w:ins w:id="106" w:author="DELL" w:date="2026-03-13T15:52:00Z"/>
          <w:rFonts w:asciiTheme="minorHAnsi" w:eastAsiaTheme="minorEastAsia" w:hAnsiTheme="minorHAnsi" w:cstheme="minorBidi"/>
          <w:szCs w:val="21"/>
        </w:rPr>
      </w:pPr>
    </w:p>
    <w:tbl>
      <w:tblPr>
        <w:tblStyle w:val="aa"/>
        <w:tblW w:w="9142" w:type="dxa"/>
        <w:tblInd w:w="108" w:type="dxa"/>
        <w:tblLook w:val="04A0" w:firstRow="1" w:lastRow="0" w:firstColumn="1" w:lastColumn="0" w:noHBand="0" w:noVBand="1"/>
        <w:tblPrChange w:id="107" w:author="DELL" w:date="2026-03-13T16:16:00Z">
          <w:tblPr>
            <w:tblStyle w:val="aa"/>
            <w:tblW w:w="9781" w:type="dxa"/>
            <w:tblInd w:w="108" w:type="dxa"/>
            <w:tblLook w:val="04A0" w:firstRow="1" w:lastRow="0" w:firstColumn="1" w:lastColumn="0" w:noHBand="0" w:noVBand="1"/>
          </w:tblPr>
        </w:tblPrChange>
      </w:tblPr>
      <w:tblGrid>
        <w:gridCol w:w="1418"/>
        <w:gridCol w:w="2126"/>
        <w:gridCol w:w="5598"/>
        <w:tblGridChange w:id="108">
          <w:tblGrid>
            <w:gridCol w:w="1843"/>
            <w:gridCol w:w="2765"/>
            <w:gridCol w:w="5173"/>
          </w:tblGrid>
        </w:tblGridChange>
      </w:tblGrid>
      <w:tr w:rsidR="00D23BC3" w:rsidRPr="008C73FD" w14:paraId="11C2D255" w14:textId="77777777" w:rsidTr="00737521">
        <w:trPr>
          <w:trHeight w:val="440"/>
          <w:ins w:id="109" w:author="DELL" w:date="2026-03-13T15:52:00Z"/>
          <w:trPrChange w:id="110" w:author="DELL" w:date="2026-03-13T16:16:00Z">
            <w:trPr>
              <w:trHeight w:val="755"/>
            </w:trPr>
          </w:trPrChange>
        </w:trPr>
        <w:tc>
          <w:tcPr>
            <w:tcW w:w="1418" w:type="dxa"/>
            <w:tcBorders>
              <w:top w:val="single" w:sz="12" w:space="0" w:color="auto"/>
              <w:left w:val="nil"/>
              <w:bottom w:val="single" w:sz="12" w:space="0" w:color="auto"/>
              <w:right w:val="nil"/>
            </w:tcBorders>
            <w:vAlign w:val="center"/>
            <w:hideMark/>
            <w:tcPrChange w:id="111" w:author="DELL" w:date="2026-03-13T16:16:00Z">
              <w:tcPr>
                <w:tcW w:w="1843" w:type="dxa"/>
                <w:tcBorders>
                  <w:top w:val="single" w:sz="12" w:space="0" w:color="auto"/>
                  <w:left w:val="nil"/>
                  <w:bottom w:val="single" w:sz="12" w:space="0" w:color="auto"/>
                  <w:right w:val="nil"/>
                </w:tcBorders>
                <w:vAlign w:val="center"/>
                <w:hideMark/>
              </w:tcPr>
            </w:tcPrChange>
          </w:tcPr>
          <w:p w14:paraId="39A416C2" w14:textId="4147B80F" w:rsidR="00D23BC3" w:rsidRPr="008C73FD" w:rsidRDefault="00D23BC3" w:rsidP="00EF4380">
            <w:pPr>
              <w:widowControl/>
              <w:spacing w:after="480"/>
              <w:jc w:val="left"/>
              <w:rPr>
                <w:ins w:id="112" w:author="DELL" w:date="2026-03-13T15:52:00Z"/>
                <w:rFonts w:ascii="宋体" w:hAnsi="宋体" w:cs="宋体"/>
                <w:kern w:val="0"/>
                <w:szCs w:val="21"/>
              </w:rPr>
            </w:pPr>
            <w:ins w:id="113" w:author="DELL" w:date="2026-03-13T15:52:00Z">
              <w:r w:rsidRPr="008C73FD">
                <w:rPr>
                  <w:rFonts w:ascii="宋体" w:hAnsi="宋体" w:cs="宋体" w:hint="eastAsia"/>
                  <w:bCs/>
                  <w:kern w:val="0"/>
                  <w:szCs w:val="21"/>
                </w:rPr>
                <w:t>伦理</w:t>
              </w:r>
            </w:ins>
            <w:ins w:id="114" w:author="DELL" w:date="2026-03-16T17:05:00Z">
              <w:r w:rsidR="00EF4380">
                <w:rPr>
                  <w:rFonts w:ascii="宋体" w:hAnsi="宋体" w:cs="宋体" w:hint="eastAsia"/>
                  <w:bCs/>
                  <w:kern w:val="0"/>
                  <w:szCs w:val="21"/>
                </w:rPr>
                <w:t>审查</w:t>
              </w:r>
            </w:ins>
            <w:ins w:id="115" w:author="DELL" w:date="2026-03-16T17:06:00Z">
              <w:r w:rsidR="00EF4380">
                <w:rPr>
                  <w:rFonts w:ascii="宋体" w:hAnsi="宋体" w:cs="宋体" w:hint="eastAsia"/>
                  <w:bCs/>
                  <w:kern w:val="0"/>
                  <w:szCs w:val="21"/>
                </w:rPr>
                <w:t>维度</w:t>
              </w:r>
            </w:ins>
          </w:p>
        </w:tc>
        <w:tc>
          <w:tcPr>
            <w:tcW w:w="2126" w:type="dxa"/>
            <w:tcBorders>
              <w:top w:val="single" w:sz="12" w:space="0" w:color="auto"/>
              <w:left w:val="nil"/>
              <w:bottom w:val="single" w:sz="12" w:space="0" w:color="auto"/>
              <w:right w:val="nil"/>
            </w:tcBorders>
            <w:vAlign w:val="center"/>
            <w:hideMark/>
            <w:tcPrChange w:id="116" w:author="DELL" w:date="2026-03-13T16:16:00Z">
              <w:tcPr>
                <w:tcW w:w="2765" w:type="dxa"/>
                <w:tcBorders>
                  <w:top w:val="single" w:sz="12" w:space="0" w:color="auto"/>
                  <w:left w:val="nil"/>
                  <w:bottom w:val="single" w:sz="12" w:space="0" w:color="auto"/>
                  <w:right w:val="nil"/>
                </w:tcBorders>
                <w:vAlign w:val="center"/>
                <w:hideMark/>
              </w:tcPr>
            </w:tcPrChange>
          </w:tcPr>
          <w:p w14:paraId="6709E43F" w14:textId="77777777" w:rsidR="00D23BC3" w:rsidRPr="008C73FD" w:rsidRDefault="00D23BC3" w:rsidP="00FC13A5">
            <w:pPr>
              <w:widowControl/>
              <w:spacing w:after="480"/>
              <w:jc w:val="left"/>
              <w:rPr>
                <w:ins w:id="117" w:author="DELL" w:date="2026-03-13T15:52:00Z"/>
                <w:rFonts w:ascii="宋体" w:hAnsi="宋体" w:cs="宋体"/>
                <w:kern w:val="0"/>
                <w:szCs w:val="21"/>
              </w:rPr>
            </w:pPr>
            <w:ins w:id="118" w:author="DELL" w:date="2026-03-13T15:52:00Z">
              <w:r w:rsidRPr="008C73FD">
                <w:rPr>
                  <w:rFonts w:ascii="宋体" w:hAnsi="宋体" w:cs="宋体" w:hint="eastAsia"/>
                  <w:bCs/>
                  <w:kern w:val="0"/>
                  <w:szCs w:val="21"/>
                </w:rPr>
                <w:t>形式审查要点（看“有没有”）</w:t>
              </w:r>
            </w:ins>
          </w:p>
        </w:tc>
        <w:tc>
          <w:tcPr>
            <w:tcW w:w="5598" w:type="dxa"/>
            <w:tcBorders>
              <w:top w:val="single" w:sz="12" w:space="0" w:color="auto"/>
              <w:left w:val="nil"/>
              <w:bottom w:val="single" w:sz="12" w:space="0" w:color="auto"/>
              <w:right w:val="nil"/>
            </w:tcBorders>
            <w:vAlign w:val="center"/>
            <w:hideMark/>
            <w:tcPrChange w:id="119" w:author="DELL" w:date="2026-03-13T16:16:00Z">
              <w:tcPr>
                <w:tcW w:w="5173" w:type="dxa"/>
                <w:tcBorders>
                  <w:top w:val="single" w:sz="12" w:space="0" w:color="auto"/>
                  <w:left w:val="nil"/>
                  <w:bottom w:val="single" w:sz="12" w:space="0" w:color="auto"/>
                  <w:right w:val="nil"/>
                </w:tcBorders>
                <w:vAlign w:val="center"/>
                <w:hideMark/>
              </w:tcPr>
            </w:tcPrChange>
          </w:tcPr>
          <w:p w14:paraId="01862194" w14:textId="77777777" w:rsidR="00D23BC3" w:rsidRPr="008C73FD" w:rsidRDefault="00D23BC3" w:rsidP="00FC13A5">
            <w:pPr>
              <w:widowControl/>
              <w:spacing w:after="480"/>
              <w:jc w:val="left"/>
              <w:rPr>
                <w:ins w:id="120" w:author="DELL" w:date="2026-03-13T15:52:00Z"/>
                <w:rFonts w:ascii="宋体" w:hAnsi="宋体" w:cs="宋体"/>
                <w:kern w:val="0"/>
                <w:szCs w:val="21"/>
              </w:rPr>
            </w:pPr>
            <w:ins w:id="121" w:author="DELL" w:date="2026-03-13T15:52:00Z">
              <w:r w:rsidRPr="008C73FD">
                <w:rPr>
                  <w:rFonts w:ascii="宋体" w:hAnsi="宋体" w:cs="宋体" w:hint="eastAsia"/>
                  <w:bCs/>
                  <w:kern w:val="0"/>
                  <w:szCs w:val="21"/>
                </w:rPr>
                <w:t>实质性审查建议（看“真不真/行不行”）</w:t>
              </w:r>
            </w:ins>
          </w:p>
        </w:tc>
      </w:tr>
      <w:tr w:rsidR="00D23BC3" w:rsidRPr="008C73FD" w14:paraId="2FFEFA5A" w14:textId="77777777" w:rsidTr="00737521">
        <w:trPr>
          <w:ins w:id="122" w:author="DELL" w:date="2026-03-13T15:52:00Z"/>
        </w:trPr>
        <w:tc>
          <w:tcPr>
            <w:tcW w:w="1418" w:type="dxa"/>
            <w:tcBorders>
              <w:top w:val="single" w:sz="12" w:space="0" w:color="auto"/>
              <w:left w:val="nil"/>
              <w:bottom w:val="single" w:sz="4" w:space="0" w:color="auto"/>
              <w:right w:val="nil"/>
            </w:tcBorders>
            <w:vAlign w:val="center"/>
            <w:hideMark/>
            <w:tcPrChange w:id="123" w:author="DELL" w:date="2026-03-13T16:16:00Z">
              <w:tcPr>
                <w:tcW w:w="1843" w:type="dxa"/>
                <w:tcBorders>
                  <w:top w:val="single" w:sz="12" w:space="0" w:color="auto"/>
                  <w:left w:val="nil"/>
                  <w:bottom w:val="single" w:sz="4" w:space="0" w:color="auto"/>
                  <w:right w:val="nil"/>
                </w:tcBorders>
                <w:vAlign w:val="center"/>
                <w:hideMark/>
              </w:tcPr>
            </w:tcPrChange>
          </w:tcPr>
          <w:p w14:paraId="7A0BB6C2" w14:textId="77777777" w:rsidR="00D23BC3" w:rsidRPr="008C73FD" w:rsidRDefault="00D23BC3" w:rsidP="00FC13A5">
            <w:pPr>
              <w:widowControl/>
              <w:spacing w:after="480"/>
              <w:jc w:val="left"/>
              <w:rPr>
                <w:ins w:id="124" w:author="DELL" w:date="2026-03-13T15:52:00Z"/>
                <w:rFonts w:ascii="宋体" w:hAnsi="宋体" w:cs="宋体"/>
                <w:kern w:val="0"/>
                <w:szCs w:val="21"/>
              </w:rPr>
            </w:pPr>
            <w:ins w:id="125" w:author="DELL" w:date="2026-03-13T15:52:00Z">
              <w:r w:rsidRPr="008C73FD">
                <w:rPr>
                  <w:rFonts w:ascii="宋体" w:hAnsi="宋体" w:cs="宋体" w:hint="eastAsia"/>
                  <w:bCs/>
                  <w:kern w:val="0"/>
                  <w:szCs w:val="21"/>
                </w:rPr>
                <w:t>伦理审查及批号</w:t>
              </w:r>
            </w:ins>
          </w:p>
        </w:tc>
        <w:tc>
          <w:tcPr>
            <w:tcW w:w="2126" w:type="dxa"/>
            <w:tcBorders>
              <w:top w:val="single" w:sz="12" w:space="0" w:color="auto"/>
              <w:left w:val="nil"/>
              <w:bottom w:val="single" w:sz="4" w:space="0" w:color="auto"/>
              <w:right w:val="nil"/>
            </w:tcBorders>
            <w:vAlign w:val="center"/>
            <w:hideMark/>
            <w:tcPrChange w:id="126" w:author="DELL" w:date="2026-03-13T16:16:00Z">
              <w:tcPr>
                <w:tcW w:w="2765" w:type="dxa"/>
                <w:tcBorders>
                  <w:top w:val="single" w:sz="12" w:space="0" w:color="auto"/>
                  <w:left w:val="nil"/>
                  <w:bottom w:val="single" w:sz="4" w:space="0" w:color="auto"/>
                  <w:right w:val="nil"/>
                </w:tcBorders>
                <w:vAlign w:val="center"/>
                <w:hideMark/>
              </w:tcPr>
            </w:tcPrChange>
          </w:tcPr>
          <w:p w14:paraId="2E6F1871" w14:textId="77777777" w:rsidR="00D23BC3" w:rsidRPr="008C73FD" w:rsidRDefault="00D23BC3" w:rsidP="00FC13A5">
            <w:pPr>
              <w:widowControl/>
              <w:spacing w:before="100" w:beforeAutospacing="1" w:after="100" w:afterAutospacing="1"/>
              <w:jc w:val="left"/>
              <w:rPr>
                <w:ins w:id="127" w:author="DELL" w:date="2026-03-13T15:52:00Z"/>
                <w:rFonts w:ascii="宋体" w:hAnsi="宋体" w:cs="宋体"/>
                <w:kern w:val="0"/>
                <w:szCs w:val="21"/>
              </w:rPr>
            </w:pPr>
            <w:ins w:id="128" w:author="DELL" w:date="2026-03-13T15:52:00Z">
              <w:r w:rsidRPr="008C73FD">
                <w:rPr>
                  <w:rFonts w:ascii="宋体" w:hAnsi="宋体" w:cs="宋体" w:hint="eastAsia"/>
                  <w:kern w:val="0"/>
                  <w:szCs w:val="21"/>
                </w:rPr>
                <w:t xml:space="preserve">是否标注伦理委员会名称、批号及批准日期 </w:t>
              </w:r>
            </w:ins>
          </w:p>
        </w:tc>
        <w:tc>
          <w:tcPr>
            <w:tcW w:w="5598" w:type="dxa"/>
            <w:tcBorders>
              <w:top w:val="single" w:sz="12" w:space="0" w:color="auto"/>
              <w:left w:val="nil"/>
              <w:bottom w:val="single" w:sz="4" w:space="0" w:color="auto"/>
              <w:right w:val="nil"/>
            </w:tcBorders>
            <w:vAlign w:val="center"/>
            <w:hideMark/>
            <w:tcPrChange w:id="129" w:author="DELL" w:date="2026-03-13T16:16:00Z">
              <w:tcPr>
                <w:tcW w:w="5173" w:type="dxa"/>
                <w:tcBorders>
                  <w:top w:val="single" w:sz="12" w:space="0" w:color="auto"/>
                  <w:left w:val="nil"/>
                  <w:bottom w:val="single" w:sz="4" w:space="0" w:color="auto"/>
                  <w:right w:val="nil"/>
                </w:tcBorders>
                <w:vAlign w:val="center"/>
                <w:hideMark/>
              </w:tcPr>
            </w:tcPrChange>
          </w:tcPr>
          <w:p w14:paraId="77096EC1" w14:textId="77777777" w:rsidR="00D23BC3" w:rsidRPr="008C73FD" w:rsidRDefault="00D23BC3" w:rsidP="00FC13A5">
            <w:pPr>
              <w:widowControl/>
              <w:spacing w:before="100" w:beforeAutospacing="1" w:after="100" w:afterAutospacing="1"/>
              <w:jc w:val="left"/>
              <w:rPr>
                <w:ins w:id="130" w:author="DELL" w:date="2026-03-13T15:52:00Z"/>
                <w:rFonts w:ascii="宋体" w:hAnsi="宋体" w:cs="宋体"/>
                <w:kern w:val="0"/>
                <w:szCs w:val="21"/>
              </w:rPr>
            </w:pPr>
            <w:ins w:id="131" w:author="DELL" w:date="2026-03-13T15:52:00Z">
              <w:r w:rsidRPr="008C73FD">
                <w:rPr>
                  <w:rFonts w:ascii="宋体" w:hAnsi="宋体" w:cs="宋体"/>
                  <w:bCs/>
                  <w:kern w:val="0"/>
                  <w:szCs w:val="21"/>
                </w:rPr>
                <w:t>①</w:t>
              </w:r>
              <w:r w:rsidRPr="008C73FD">
                <w:rPr>
                  <w:rFonts w:ascii="宋体" w:hAnsi="宋体" w:cs="宋体" w:hint="eastAsia"/>
                  <w:bCs/>
                  <w:kern w:val="0"/>
                  <w:szCs w:val="21"/>
                </w:rPr>
                <w:t>逻辑校验</w:t>
              </w:r>
              <w:r w:rsidRPr="008C73FD">
                <w:rPr>
                  <w:rFonts w:ascii="宋体" w:hAnsi="宋体" w:cs="宋体" w:hint="eastAsia"/>
                  <w:kern w:val="0"/>
                  <w:szCs w:val="21"/>
                </w:rPr>
                <w:t xml:space="preserve">：核对伦理批复日期是否在数据收集开始之前（针对前瞻性研究） </w:t>
              </w:r>
            </w:ins>
          </w:p>
          <w:p w14:paraId="3FEADBCC" w14:textId="77777777" w:rsidR="00D23BC3" w:rsidRPr="008C73FD" w:rsidRDefault="00D23BC3" w:rsidP="00FC13A5">
            <w:pPr>
              <w:widowControl/>
              <w:spacing w:before="100" w:beforeAutospacing="1" w:after="100" w:afterAutospacing="1"/>
              <w:jc w:val="left"/>
              <w:rPr>
                <w:ins w:id="132" w:author="DELL" w:date="2026-03-13T15:52:00Z"/>
                <w:rFonts w:ascii="宋体" w:hAnsi="宋体" w:cs="宋体"/>
                <w:kern w:val="0"/>
                <w:szCs w:val="21"/>
              </w:rPr>
            </w:pPr>
            <w:ins w:id="133" w:author="DELL" w:date="2026-03-13T15:52:00Z">
              <w:r w:rsidRPr="008C73FD">
                <w:rPr>
                  <w:rFonts w:ascii="宋体" w:hAnsi="宋体" w:cs="宋体"/>
                  <w:bCs/>
                  <w:kern w:val="0"/>
                  <w:szCs w:val="21"/>
                </w:rPr>
                <w:t>②</w:t>
              </w:r>
              <w:r w:rsidRPr="008C73FD">
                <w:rPr>
                  <w:rFonts w:ascii="宋体" w:hAnsi="宋体" w:cs="宋体" w:hint="eastAsia"/>
                  <w:bCs/>
                  <w:kern w:val="0"/>
                  <w:szCs w:val="21"/>
                </w:rPr>
                <w:t>原件核对</w:t>
              </w:r>
              <w:r w:rsidRPr="008C73FD">
                <w:rPr>
                  <w:rFonts w:ascii="宋体" w:hAnsi="宋体" w:cs="宋体" w:hint="eastAsia"/>
                  <w:kern w:val="0"/>
                  <w:szCs w:val="21"/>
                </w:rPr>
                <w:t xml:space="preserve">：要求作者上传伦理批件扫描件，并检查批件中的研究题目、研究者姓名是否与稿件一致 </w:t>
              </w:r>
            </w:ins>
          </w:p>
        </w:tc>
      </w:tr>
      <w:tr w:rsidR="00D23BC3" w:rsidRPr="008C73FD" w14:paraId="0DACA4B9" w14:textId="77777777" w:rsidTr="00737521">
        <w:trPr>
          <w:ins w:id="134" w:author="DELL" w:date="2026-03-13T15:52:00Z"/>
        </w:trPr>
        <w:tc>
          <w:tcPr>
            <w:tcW w:w="1418" w:type="dxa"/>
            <w:tcBorders>
              <w:top w:val="single" w:sz="4" w:space="0" w:color="auto"/>
              <w:left w:val="nil"/>
              <w:bottom w:val="single" w:sz="4" w:space="0" w:color="auto"/>
              <w:right w:val="nil"/>
            </w:tcBorders>
            <w:vAlign w:val="center"/>
            <w:hideMark/>
            <w:tcPrChange w:id="135" w:author="DELL" w:date="2026-03-13T16:16:00Z">
              <w:tcPr>
                <w:tcW w:w="1843" w:type="dxa"/>
                <w:tcBorders>
                  <w:top w:val="single" w:sz="4" w:space="0" w:color="auto"/>
                  <w:left w:val="nil"/>
                  <w:bottom w:val="single" w:sz="4" w:space="0" w:color="auto"/>
                  <w:right w:val="nil"/>
                </w:tcBorders>
                <w:vAlign w:val="center"/>
                <w:hideMark/>
              </w:tcPr>
            </w:tcPrChange>
          </w:tcPr>
          <w:p w14:paraId="63D70EFB" w14:textId="77777777" w:rsidR="00D23BC3" w:rsidRPr="008C73FD" w:rsidRDefault="00D23BC3" w:rsidP="00FC13A5">
            <w:pPr>
              <w:widowControl/>
              <w:jc w:val="left"/>
              <w:rPr>
                <w:ins w:id="136" w:author="DELL" w:date="2026-03-13T15:52:00Z"/>
                <w:rFonts w:ascii="宋体" w:hAnsi="宋体" w:cs="宋体"/>
                <w:kern w:val="0"/>
                <w:szCs w:val="21"/>
              </w:rPr>
            </w:pPr>
            <w:ins w:id="137" w:author="DELL" w:date="2026-03-13T15:52:00Z">
              <w:r w:rsidRPr="008C73FD">
                <w:rPr>
                  <w:rFonts w:ascii="宋体" w:hAnsi="宋体" w:cs="宋体" w:hint="eastAsia"/>
                  <w:bCs/>
                  <w:kern w:val="0"/>
                  <w:szCs w:val="21"/>
                </w:rPr>
                <w:t>知情同意</w:t>
              </w:r>
            </w:ins>
          </w:p>
        </w:tc>
        <w:tc>
          <w:tcPr>
            <w:tcW w:w="2126" w:type="dxa"/>
            <w:tcBorders>
              <w:top w:val="single" w:sz="4" w:space="0" w:color="auto"/>
              <w:left w:val="nil"/>
              <w:bottom w:val="single" w:sz="4" w:space="0" w:color="auto"/>
              <w:right w:val="nil"/>
            </w:tcBorders>
            <w:vAlign w:val="center"/>
            <w:hideMark/>
            <w:tcPrChange w:id="138" w:author="DELL" w:date="2026-03-13T16:16:00Z">
              <w:tcPr>
                <w:tcW w:w="2765" w:type="dxa"/>
                <w:tcBorders>
                  <w:top w:val="single" w:sz="4" w:space="0" w:color="auto"/>
                  <w:left w:val="nil"/>
                  <w:bottom w:val="single" w:sz="4" w:space="0" w:color="auto"/>
                  <w:right w:val="nil"/>
                </w:tcBorders>
                <w:vAlign w:val="center"/>
                <w:hideMark/>
              </w:tcPr>
            </w:tcPrChange>
          </w:tcPr>
          <w:p w14:paraId="4C66AD8B" w14:textId="77777777" w:rsidR="00D23BC3" w:rsidRPr="008C73FD" w:rsidRDefault="00D23BC3" w:rsidP="00FC13A5">
            <w:pPr>
              <w:widowControl/>
              <w:spacing w:before="100" w:beforeAutospacing="1" w:after="100" w:afterAutospacing="1"/>
              <w:jc w:val="left"/>
              <w:rPr>
                <w:ins w:id="139" w:author="DELL" w:date="2026-03-13T15:52:00Z"/>
                <w:rFonts w:ascii="宋体" w:hAnsi="宋体" w:cs="宋体"/>
                <w:kern w:val="0"/>
                <w:szCs w:val="21"/>
              </w:rPr>
            </w:pPr>
            <w:ins w:id="140" w:author="DELL" w:date="2026-03-13T15:52:00Z">
              <w:r w:rsidRPr="008C73FD">
                <w:rPr>
                  <w:rFonts w:ascii="宋体" w:hAnsi="宋体" w:cs="宋体" w:hint="eastAsia"/>
                  <w:kern w:val="0"/>
                  <w:szCs w:val="21"/>
                </w:rPr>
                <w:t xml:space="preserve">是否明确提及签署知情同意书或申请豁免 </w:t>
              </w:r>
            </w:ins>
          </w:p>
        </w:tc>
        <w:tc>
          <w:tcPr>
            <w:tcW w:w="5598" w:type="dxa"/>
            <w:tcBorders>
              <w:top w:val="single" w:sz="4" w:space="0" w:color="auto"/>
              <w:left w:val="nil"/>
              <w:bottom w:val="single" w:sz="4" w:space="0" w:color="auto"/>
              <w:right w:val="nil"/>
            </w:tcBorders>
            <w:hideMark/>
            <w:tcPrChange w:id="141" w:author="DELL" w:date="2026-03-13T16:16:00Z">
              <w:tcPr>
                <w:tcW w:w="5173" w:type="dxa"/>
                <w:tcBorders>
                  <w:top w:val="single" w:sz="4" w:space="0" w:color="auto"/>
                  <w:left w:val="nil"/>
                  <w:bottom w:val="single" w:sz="4" w:space="0" w:color="auto"/>
                  <w:right w:val="nil"/>
                </w:tcBorders>
                <w:hideMark/>
              </w:tcPr>
            </w:tcPrChange>
          </w:tcPr>
          <w:p w14:paraId="1A1C78BA" w14:textId="12F547D0" w:rsidR="00D23BC3" w:rsidRPr="008C73FD" w:rsidRDefault="00D23BC3" w:rsidP="00FC13A5">
            <w:pPr>
              <w:widowControl/>
              <w:spacing w:before="100" w:beforeAutospacing="1" w:after="100" w:afterAutospacing="1"/>
              <w:jc w:val="left"/>
              <w:rPr>
                <w:ins w:id="142" w:author="DELL" w:date="2026-03-13T15:52:00Z"/>
                <w:rFonts w:ascii="宋体" w:hAnsi="宋体" w:cs="宋体"/>
                <w:kern w:val="0"/>
                <w:szCs w:val="21"/>
              </w:rPr>
            </w:pPr>
            <w:ins w:id="143" w:author="DELL" w:date="2026-03-13T15:52:00Z">
              <w:r w:rsidRPr="008C73FD">
                <w:rPr>
                  <w:rFonts w:ascii="宋体" w:hAnsi="宋体" w:cs="宋体"/>
                  <w:bCs/>
                  <w:kern w:val="0"/>
                  <w:szCs w:val="21"/>
                </w:rPr>
                <w:t>①</w:t>
              </w:r>
              <w:r w:rsidRPr="008C73FD">
                <w:rPr>
                  <w:rFonts w:ascii="宋体" w:hAnsi="宋体" w:cs="宋体" w:hint="eastAsia"/>
                  <w:bCs/>
                  <w:kern w:val="0"/>
                  <w:szCs w:val="21"/>
                </w:rPr>
                <w:t>豁免合规性</w:t>
              </w:r>
              <w:r w:rsidRPr="008C73FD">
                <w:rPr>
                  <w:rFonts w:ascii="宋体" w:hAnsi="宋体" w:cs="宋体" w:hint="eastAsia"/>
                  <w:kern w:val="0"/>
                  <w:szCs w:val="21"/>
                </w:rPr>
                <w:t>：针对回顾性真实世界研究，审查其申请豁免的理由是否符合</w:t>
              </w:r>
            </w:ins>
            <w:ins w:id="144" w:author="DELL" w:date="2026-03-16T16:40:00Z">
              <w:r w:rsidR="00FE309F">
                <w:rPr>
                  <w:rFonts w:ascii="宋体" w:hAnsi="宋体" w:cs="宋体" w:hint="eastAsia"/>
                  <w:kern w:val="0"/>
                  <w:szCs w:val="21"/>
                </w:rPr>
                <w:t>相关规定</w:t>
              </w:r>
            </w:ins>
            <w:ins w:id="145" w:author="DELL" w:date="2026-03-13T15:52:00Z">
              <w:r w:rsidRPr="008C73FD">
                <w:rPr>
                  <w:rFonts w:ascii="宋体" w:hAnsi="宋体" w:cs="宋体" w:hint="eastAsia"/>
                  <w:kern w:val="0"/>
                  <w:szCs w:val="21"/>
                </w:rPr>
                <w:t xml:space="preserve">中关于“最小风险”的界定 </w:t>
              </w:r>
            </w:ins>
          </w:p>
          <w:p w14:paraId="51503922" w14:textId="77777777" w:rsidR="00D23BC3" w:rsidRPr="008C73FD" w:rsidRDefault="00D23BC3" w:rsidP="00FC13A5">
            <w:pPr>
              <w:rPr>
                <w:ins w:id="146" w:author="DELL" w:date="2026-03-13T15:52:00Z"/>
                <w:rFonts w:asciiTheme="minorHAnsi" w:eastAsiaTheme="minorEastAsia" w:hAnsiTheme="minorHAnsi" w:cstheme="minorBidi"/>
                <w:szCs w:val="21"/>
              </w:rPr>
            </w:pPr>
            <w:ins w:id="147" w:author="DELL" w:date="2026-03-13T15:52:00Z">
              <w:r w:rsidRPr="008C73FD">
                <w:rPr>
                  <w:rFonts w:ascii="宋体" w:hAnsi="宋体" w:cs="宋体"/>
                  <w:bCs/>
                  <w:kern w:val="0"/>
                  <w:szCs w:val="21"/>
                </w:rPr>
                <w:t>②</w:t>
              </w:r>
              <w:r w:rsidRPr="008C73FD">
                <w:rPr>
                  <w:rFonts w:ascii="宋体" w:hAnsi="宋体" w:cs="宋体" w:hint="eastAsia"/>
                  <w:bCs/>
                  <w:kern w:val="0"/>
                  <w:szCs w:val="21"/>
                </w:rPr>
                <w:t>风险评估</w:t>
              </w:r>
              <w:r w:rsidRPr="008C73FD">
                <w:rPr>
                  <w:rFonts w:ascii="宋体" w:hAnsi="宋体" w:cs="宋体" w:hint="eastAsia"/>
                  <w:kern w:val="0"/>
                  <w:szCs w:val="21"/>
                </w:rPr>
                <w:t xml:space="preserve">：审查文中是否描述了具体的数据脱敏（去标识化）技术方案，以评估患者隐私保护的有效性 </w:t>
              </w:r>
            </w:ins>
          </w:p>
        </w:tc>
      </w:tr>
      <w:tr w:rsidR="00D23BC3" w:rsidRPr="00BB25DD" w14:paraId="101A1975" w14:textId="77777777" w:rsidTr="00737521">
        <w:trPr>
          <w:ins w:id="148" w:author="DELL" w:date="2026-03-13T15:52:00Z"/>
        </w:trPr>
        <w:tc>
          <w:tcPr>
            <w:tcW w:w="1418" w:type="dxa"/>
            <w:tcBorders>
              <w:top w:val="single" w:sz="4" w:space="0" w:color="auto"/>
              <w:left w:val="nil"/>
              <w:bottom w:val="single" w:sz="4" w:space="0" w:color="auto"/>
              <w:right w:val="nil"/>
            </w:tcBorders>
            <w:vAlign w:val="center"/>
            <w:hideMark/>
            <w:tcPrChange w:id="149" w:author="DELL" w:date="2026-03-13T16:16:00Z">
              <w:tcPr>
                <w:tcW w:w="1843" w:type="dxa"/>
                <w:tcBorders>
                  <w:top w:val="single" w:sz="4" w:space="0" w:color="auto"/>
                  <w:left w:val="nil"/>
                  <w:bottom w:val="single" w:sz="4" w:space="0" w:color="auto"/>
                  <w:right w:val="nil"/>
                </w:tcBorders>
                <w:vAlign w:val="center"/>
                <w:hideMark/>
              </w:tcPr>
            </w:tcPrChange>
          </w:tcPr>
          <w:p w14:paraId="3337F8BE" w14:textId="77777777" w:rsidR="00D23BC3" w:rsidRPr="00BB25DD" w:rsidRDefault="00D23BC3" w:rsidP="00FC13A5">
            <w:pPr>
              <w:widowControl/>
              <w:jc w:val="left"/>
              <w:rPr>
                <w:ins w:id="150" w:author="DELL" w:date="2026-03-13T15:52:00Z"/>
                <w:rFonts w:ascii="宋体" w:hAnsi="宋体" w:cs="宋体"/>
                <w:kern w:val="0"/>
                <w:szCs w:val="21"/>
              </w:rPr>
            </w:pPr>
            <w:ins w:id="151" w:author="DELL" w:date="2026-03-13T15:52:00Z">
              <w:r w:rsidRPr="00BB25DD">
                <w:rPr>
                  <w:rFonts w:ascii="宋体" w:hAnsi="宋体" w:cs="宋体" w:hint="eastAsia"/>
                  <w:bCs/>
                  <w:kern w:val="0"/>
                  <w:szCs w:val="21"/>
                </w:rPr>
                <w:t xml:space="preserve">利益冲突 </w:t>
              </w:r>
            </w:ins>
          </w:p>
        </w:tc>
        <w:tc>
          <w:tcPr>
            <w:tcW w:w="2126" w:type="dxa"/>
            <w:tcBorders>
              <w:top w:val="single" w:sz="4" w:space="0" w:color="auto"/>
              <w:left w:val="nil"/>
              <w:bottom w:val="single" w:sz="4" w:space="0" w:color="auto"/>
              <w:right w:val="nil"/>
            </w:tcBorders>
            <w:vAlign w:val="center"/>
            <w:hideMark/>
            <w:tcPrChange w:id="152" w:author="DELL" w:date="2026-03-13T16:16:00Z">
              <w:tcPr>
                <w:tcW w:w="2765" w:type="dxa"/>
                <w:tcBorders>
                  <w:top w:val="single" w:sz="4" w:space="0" w:color="auto"/>
                  <w:left w:val="nil"/>
                  <w:bottom w:val="single" w:sz="4" w:space="0" w:color="auto"/>
                  <w:right w:val="nil"/>
                </w:tcBorders>
                <w:vAlign w:val="center"/>
                <w:hideMark/>
              </w:tcPr>
            </w:tcPrChange>
          </w:tcPr>
          <w:p w14:paraId="054E58F5" w14:textId="77777777" w:rsidR="00D23BC3" w:rsidRPr="00BB25DD" w:rsidRDefault="00D23BC3" w:rsidP="00FC13A5">
            <w:pPr>
              <w:widowControl/>
              <w:spacing w:before="100" w:beforeAutospacing="1" w:after="100" w:afterAutospacing="1"/>
              <w:jc w:val="left"/>
              <w:rPr>
                <w:ins w:id="153" w:author="DELL" w:date="2026-03-13T15:52:00Z"/>
                <w:rFonts w:ascii="宋体" w:hAnsi="宋体" w:cs="宋体"/>
                <w:kern w:val="0"/>
                <w:szCs w:val="21"/>
              </w:rPr>
            </w:pPr>
            <w:ins w:id="154" w:author="DELL" w:date="2026-03-13T15:52:00Z">
              <w:r w:rsidRPr="00BB25DD">
                <w:rPr>
                  <w:rFonts w:ascii="宋体" w:hAnsi="宋体" w:cs="宋体" w:hint="eastAsia"/>
                  <w:kern w:val="0"/>
                  <w:szCs w:val="21"/>
                </w:rPr>
                <w:t xml:space="preserve">是否设置利益冲突声明条目 </w:t>
              </w:r>
            </w:ins>
          </w:p>
        </w:tc>
        <w:tc>
          <w:tcPr>
            <w:tcW w:w="5598" w:type="dxa"/>
            <w:tcBorders>
              <w:top w:val="single" w:sz="4" w:space="0" w:color="auto"/>
              <w:left w:val="nil"/>
              <w:bottom w:val="single" w:sz="4" w:space="0" w:color="auto"/>
              <w:right w:val="nil"/>
            </w:tcBorders>
            <w:hideMark/>
            <w:tcPrChange w:id="155" w:author="DELL" w:date="2026-03-13T16:16:00Z">
              <w:tcPr>
                <w:tcW w:w="5173" w:type="dxa"/>
                <w:tcBorders>
                  <w:top w:val="single" w:sz="4" w:space="0" w:color="auto"/>
                  <w:left w:val="nil"/>
                  <w:bottom w:val="single" w:sz="4" w:space="0" w:color="auto"/>
                  <w:right w:val="nil"/>
                </w:tcBorders>
                <w:hideMark/>
              </w:tcPr>
            </w:tcPrChange>
          </w:tcPr>
          <w:p w14:paraId="29B770DE" w14:textId="24DA33C8" w:rsidR="00D23BC3" w:rsidRPr="00BB25DD" w:rsidRDefault="00D23BC3" w:rsidP="00FC13A5">
            <w:pPr>
              <w:widowControl/>
              <w:spacing w:before="100" w:beforeAutospacing="1" w:after="100" w:afterAutospacing="1"/>
              <w:rPr>
                <w:ins w:id="156" w:author="DELL" w:date="2026-03-13T15:52:00Z"/>
                <w:rFonts w:ascii="宋体" w:hAnsi="宋体" w:cs="宋体"/>
                <w:kern w:val="0"/>
                <w:szCs w:val="21"/>
              </w:rPr>
            </w:pPr>
            <w:ins w:id="157" w:author="DELL" w:date="2026-03-13T15:52:00Z">
              <w:r w:rsidRPr="00BB25DD">
                <w:rPr>
                  <w:rFonts w:ascii="宋体" w:hAnsi="宋体" w:cs="宋体"/>
                  <w:bCs/>
                  <w:kern w:val="0"/>
                  <w:szCs w:val="21"/>
                </w:rPr>
                <w:t>①</w:t>
              </w:r>
              <w:r w:rsidRPr="00BB25DD">
                <w:rPr>
                  <w:rFonts w:ascii="宋体" w:hAnsi="宋体" w:cs="宋体" w:hint="eastAsia"/>
                  <w:bCs/>
                  <w:kern w:val="0"/>
                  <w:szCs w:val="21"/>
                </w:rPr>
                <w:t>全链条披露</w:t>
              </w:r>
              <w:r w:rsidRPr="00BB25DD">
                <w:rPr>
                  <w:rFonts w:ascii="宋体" w:hAnsi="宋体" w:cs="宋体" w:hint="eastAsia"/>
                  <w:kern w:val="0"/>
                  <w:szCs w:val="21"/>
                </w:rPr>
                <w:t>：审查是否披露了</w:t>
              </w:r>
              <w:r w:rsidRPr="00BB25DD">
                <w:rPr>
                  <w:rFonts w:ascii="宋体" w:hAnsi="宋体" w:cs="宋体" w:hint="eastAsia"/>
                  <w:bCs/>
                  <w:kern w:val="0"/>
                  <w:szCs w:val="21"/>
                </w:rPr>
                <w:t>第三方数据平台、算法服务商</w:t>
              </w:r>
              <w:r w:rsidRPr="00BB25DD">
                <w:rPr>
                  <w:rFonts w:ascii="宋体" w:hAnsi="宋体" w:cs="宋体" w:hint="eastAsia"/>
                  <w:kern w:val="0"/>
                  <w:szCs w:val="21"/>
                </w:rPr>
                <w:t>或药企赞助商在数据收集与分析中的角色</w:t>
              </w:r>
            </w:ins>
            <w:ins w:id="158" w:author="DELL" w:date="2026-03-16T16:40:00Z">
              <w:r w:rsidR="00444B9A">
                <w:rPr>
                  <w:rFonts w:ascii="宋体" w:hAnsi="宋体" w:cs="宋体" w:hint="eastAsia"/>
                  <w:kern w:val="0"/>
                  <w:szCs w:val="21"/>
                </w:rPr>
                <w:t>等</w:t>
              </w:r>
            </w:ins>
            <w:ins w:id="159" w:author="DELL" w:date="2026-03-13T15:52:00Z">
              <w:r w:rsidRPr="00BB25DD">
                <w:rPr>
                  <w:rFonts w:ascii="宋体" w:hAnsi="宋体" w:cs="宋体" w:hint="eastAsia"/>
                  <w:kern w:val="0"/>
                  <w:szCs w:val="21"/>
                </w:rPr>
                <w:t xml:space="preserve"> </w:t>
              </w:r>
            </w:ins>
          </w:p>
          <w:p w14:paraId="7D71C185" w14:textId="15419986" w:rsidR="00D23BC3" w:rsidRPr="00BB25DD" w:rsidRDefault="00D23BC3" w:rsidP="00647D5A">
            <w:pPr>
              <w:widowControl/>
              <w:spacing w:before="100" w:beforeAutospacing="1" w:after="100" w:afterAutospacing="1"/>
              <w:rPr>
                <w:ins w:id="160" w:author="DELL" w:date="2026-03-13T15:52:00Z"/>
                <w:rFonts w:ascii="宋体" w:hAnsi="宋体" w:cs="宋体"/>
                <w:kern w:val="0"/>
                <w:szCs w:val="21"/>
              </w:rPr>
            </w:pPr>
            <w:ins w:id="161" w:author="DELL" w:date="2026-03-13T15:52:00Z">
              <w:r w:rsidRPr="00BB25DD">
                <w:rPr>
                  <w:rFonts w:ascii="宋体" w:hAnsi="宋体" w:cs="宋体"/>
                  <w:bCs/>
                  <w:kern w:val="0"/>
                  <w:szCs w:val="21"/>
                </w:rPr>
                <w:t>②</w:t>
              </w:r>
            </w:ins>
            <w:ins w:id="162" w:author="DELL" w:date="2026-03-16T17:14:00Z">
              <w:r w:rsidR="00EF4380" w:rsidRPr="00EF4380">
                <w:rPr>
                  <w:rFonts w:ascii="宋体" w:hAnsi="宋体" w:cs="宋体" w:hint="eastAsia"/>
                  <w:bCs/>
                  <w:kern w:val="0"/>
                  <w:szCs w:val="21"/>
                </w:rPr>
                <w:t>资金来源与声明的一致性校验：交叉比对“基金项目”资助方与“利益冲突声明”</w:t>
              </w:r>
              <w:r w:rsidR="0065342C">
                <w:rPr>
                  <w:rFonts w:ascii="宋体" w:hAnsi="宋体" w:cs="宋体" w:hint="eastAsia"/>
                  <w:bCs/>
                  <w:kern w:val="0"/>
                  <w:szCs w:val="21"/>
                </w:rPr>
                <w:t>的</w:t>
              </w:r>
              <w:r w:rsidR="00EF4380" w:rsidRPr="00EF4380">
                <w:rPr>
                  <w:rFonts w:ascii="宋体" w:hAnsi="宋体" w:cs="宋体" w:hint="eastAsia"/>
                  <w:bCs/>
                  <w:kern w:val="0"/>
                  <w:szCs w:val="21"/>
                </w:rPr>
                <w:t>内容</w:t>
              </w:r>
            </w:ins>
            <w:ins w:id="163" w:author="DELL" w:date="2026-03-16T17:23:00Z">
              <w:r w:rsidR="00DC3449">
                <w:rPr>
                  <w:rFonts w:ascii="宋体" w:hAnsi="宋体" w:cs="宋体" w:hint="eastAsia"/>
                  <w:bCs/>
                  <w:kern w:val="0"/>
                  <w:szCs w:val="21"/>
                </w:rPr>
                <w:t>，</w:t>
              </w:r>
              <w:r w:rsidR="00DC3449">
                <w:t>识别是否存在隐匿利益关联</w:t>
              </w:r>
            </w:ins>
            <w:ins w:id="164" w:author="DELL" w:date="2026-03-16T17:15:00Z">
              <w:r w:rsidR="0065342C">
                <w:rPr>
                  <w:rFonts w:ascii="宋体" w:hAnsi="宋体" w:cs="宋体" w:hint="eastAsia"/>
                  <w:bCs/>
                  <w:kern w:val="0"/>
                  <w:szCs w:val="21"/>
                </w:rPr>
                <w:t>。</w:t>
              </w:r>
              <w:r w:rsidR="0065342C">
                <w:t>资助方若为相关商业利益体，必须在声明中明确披露其在研究中的角色</w:t>
              </w:r>
            </w:ins>
          </w:p>
        </w:tc>
      </w:tr>
      <w:tr w:rsidR="00D23BC3" w:rsidRPr="00BB25DD" w14:paraId="2041BF1A" w14:textId="77777777" w:rsidTr="00737521">
        <w:trPr>
          <w:ins w:id="165" w:author="DELL" w:date="2026-03-13T15:52:00Z"/>
        </w:trPr>
        <w:tc>
          <w:tcPr>
            <w:tcW w:w="1418" w:type="dxa"/>
            <w:tcBorders>
              <w:top w:val="single" w:sz="4" w:space="0" w:color="auto"/>
              <w:left w:val="nil"/>
              <w:bottom w:val="single" w:sz="4" w:space="0" w:color="auto"/>
              <w:right w:val="nil"/>
            </w:tcBorders>
            <w:vAlign w:val="center"/>
            <w:hideMark/>
            <w:tcPrChange w:id="166" w:author="DELL" w:date="2026-03-13T16:16:00Z">
              <w:tcPr>
                <w:tcW w:w="1843" w:type="dxa"/>
                <w:tcBorders>
                  <w:top w:val="single" w:sz="4" w:space="0" w:color="auto"/>
                  <w:left w:val="nil"/>
                  <w:bottom w:val="single" w:sz="4" w:space="0" w:color="auto"/>
                  <w:right w:val="nil"/>
                </w:tcBorders>
                <w:vAlign w:val="center"/>
                <w:hideMark/>
              </w:tcPr>
            </w:tcPrChange>
          </w:tcPr>
          <w:p w14:paraId="544F6702" w14:textId="77777777" w:rsidR="00D23BC3" w:rsidRPr="00BB25DD" w:rsidRDefault="00D23BC3" w:rsidP="00FC13A5">
            <w:pPr>
              <w:widowControl/>
              <w:jc w:val="left"/>
              <w:rPr>
                <w:ins w:id="167" w:author="DELL" w:date="2026-03-13T15:52:00Z"/>
                <w:rFonts w:ascii="宋体" w:hAnsi="宋体" w:cs="宋体"/>
                <w:kern w:val="0"/>
                <w:szCs w:val="21"/>
              </w:rPr>
            </w:pPr>
            <w:ins w:id="168" w:author="DELL" w:date="2026-03-13T15:52:00Z">
              <w:r w:rsidRPr="00BB25DD">
                <w:rPr>
                  <w:rFonts w:ascii="宋体" w:hAnsi="宋体" w:cs="宋体" w:hint="eastAsia"/>
                  <w:bCs/>
                  <w:kern w:val="0"/>
                  <w:szCs w:val="21"/>
                </w:rPr>
                <w:lastRenderedPageBreak/>
                <w:t>临床试验注册</w:t>
              </w:r>
            </w:ins>
          </w:p>
        </w:tc>
        <w:tc>
          <w:tcPr>
            <w:tcW w:w="2126" w:type="dxa"/>
            <w:tcBorders>
              <w:top w:val="single" w:sz="4" w:space="0" w:color="auto"/>
              <w:left w:val="nil"/>
              <w:bottom w:val="single" w:sz="4" w:space="0" w:color="auto"/>
              <w:right w:val="nil"/>
            </w:tcBorders>
            <w:vAlign w:val="center"/>
            <w:hideMark/>
            <w:tcPrChange w:id="169" w:author="DELL" w:date="2026-03-13T16:16:00Z">
              <w:tcPr>
                <w:tcW w:w="2765" w:type="dxa"/>
                <w:tcBorders>
                  <w:top w:val="single" w:sz="4" w:space="0" w:color="auto"/>
                  <w:left w:val="nil"/>
                  <w:bottom w:val="single" w:sz="4" w:space="0" w:color="auto"/>
                  <w:right w:val="nil"/>
                </w:tcBorders>
                <w:vAlign w:val="center"/>
                <w:hideMark/>
              </w:tcPr>
            </w:tcPrChange>
          </w:tcPr>
          <w:p w14:paraId="052F98D6" w14:textId="77777777" w:rsidR="00D23BC3" w:rsidRPr="00BB25DD" w:rsidRDefault="00D23BC3" w:rsidP="00FC13A5">
            <w:pPr>
              <w:widowControl/>
              <w:spacing w:before="100" w:beforeAutospacing="1" w:after="100" w:afterAutospacing="1"/>
              <w:jc w:val="left"/>
              <w:rPr>
                <w:ins w:id="170" w:author="DELL" w:date="2026-03-13T15:52:00Z"/>
                <w:rFonts w:ascii="宋体" w:hAnsi="宋体" w:cs="宋体"/>
                <w:kern w:val="0"/>
                <w:szCs w:val="21"/>
              </w:rPr>
            </w:pPr>
            <w:ins w:id="171" w:author="DELL" w:date="2026-03-13T15:52:00Z">
              <w:r w:rsidRPr="00BB25DD">
                <w:rPr>
                  <w:rFonts w:ascii="宋体" w:hAnsi="宋体" w:cs="宋体" w:hint="eastAsia"/>
                  <w:kern w:val="0"/>
                  <w:szCs w:val="21"/>
                </w:rPr>
                <w:t xml:space="preserve">是否提供注册平台及注册号 </w:t>
              </w:r>
            </w:ins>
          </w:p>
        </w:tc>
        <w:tc>
          <w:tcPr>
            <w:tcW w:w="5598" w:type="dxa"/>
            <w:tcBorders>
              <w:top w:val="single" w:sz="4" w:space="0" w:color="auto"/>
              <w:left w:val="nil"/>
              <w:bottom w:val="single" w:sz="4" w:space="0" w:color="auto"/>
              <w:right w:val="nil"/>
            </w:tcBorders>
            <w:hideMark/>
            <w:tcPrChange w:id="172" w:author="DELL" w:date="2026-03-13T16:16:00Z">
              <w:tcPr>
                <w:tcW w:w="5173" w:type="dxa"/>
                <w:tcBorders>
                  <w:top w:val="single" w:sz="4" w:space="0" w:color="auto"/>
                  <w:left w:val="nil"/>
                  <w:bottom w:val="single" w:sz="4" w:space="0" w:color="auto"/>
                  <w:right w:val="nil"/>
                </w:tcBorders>
                <w:hideMark/>
              </w:tcPr>
            </w:tcPrChange>
          </w:tcPr>
          <w:p w14:paraId="0E070CCE" w14:textId="77777777" w:rsidR="00D23BC3" w:rsidRPr="00BB25DD" w:rsidRDefault="00D23BC3" w:rsidP="00FC13A5">
            <w:pPr>
              <w:rPr>
                <w:ins w:id="173" w:author="DELL" w:date="2026-03-13T15:52:00Z"/>
                <w:rFonts w:ascii="宋体" w:hAnsi="宋体" w:cs="宋体"/>
                <w:kern w:val="0"/>
                <w:szCs w:val="21"/>
              </w:rPr>
            </w:pPr>
            <w:ins w:id="174" w:author="DELL" w:date="2026-03-13T15:52:00Z">
              <w:r w:rsidRPr="00BB25DD">
                <w:rPr>
                  <w:rFonts w:ascii="宋体" w:hAnsi="宋体" w:cs="宋体"/>
                  <w:bCs/>
                  <w:kern w:val="0"/>
                  <w:szCs w:val="21"/>
                </w:rPr>
                <w:t>①</w:t>
              </w:r>
              <w:r w:rsidRPr="00BB25DD">
                <w:rPr>
                  <w:rFonts w:ascii="宋体" w:hAnsi="宋体" w:cs="宋体" w:hint="eastAsia"/>
                  <w:bCs/>
                  <w:kern w:val="0"/>
                  <w:szCs w:val="21"/>
                </w:rPr>
                <w:t>真实性溯源</w:t>
              </w:r>
              <w:r w:rsidRPr="00BB25DD">
                <w:rPr>
                  <w:rFonts w:ascii="宋体" w:hAnsi="宋体" w:cs="宋体" w:hint="eastAsia"/>
                  <w:kern w:val="0"/>
                  <w:szCs w:val="21"/>
                </w:rPr>
                <w:t xml:space="preserve">：编辑部应通过注册平台（如ChiCTR或ClinicalTrials.gov）直接检索注册号，验证研究类型、干预措施及主要终点指标是否与稿件一致 </w:t>
              </w:r>
            </w:ins>
          </w:p>
          <w:p w14:paraId="3F83041E" w14:textId="77777777" w:rsidR="00D23BC3" w:rsidRPr="008C73FD" w:rsidRDefault="00D23BC3" w:rsidP="00FC13A5">
            <w:pPr>
              <w:rPr>
                <w:ins w:id="175" w:author="DELL" w:date="2026-03-13T15:52:00Z"/>
                <w:rFonts w:asciiTheme="minorHAnsi" w:eastAsiaTheme="minorEastAsia" w:hAnsiTheme="minorHAnsi" w:cstheme="minorBidi"/>
                <w:szCs w:val="21"/>
              </w:rPr>
            </w:pPr>
            <w:ins w:id="176" w:author="DELL" w:date="2026-03-13T15:52:00Z">
              <w:r w:rsidRPr="00BB25DD">
                <w:rPr>
                  <w:rFonts w:ascii="宋体" w:hAnsi="宋体" w:cs="宋体"/>
                  <w:bCs/>
                  <w:kern w:val="0"/>
                  <w:szCs w:val="21"/>
                </w:rPr>
                <w:t>②</w:t>
              </w:r>
              <w:r w:rsidRPr="00BB25DD">
                <w:rPr>
                  <w:rFonts w:ascii="宋体" w:hAnsi="宋体" w:cs="宋体" w:hint="eastAsia"/>
                  <w:bCs/>
                  <w:kern w:val="0"/>
                  <w:szCs w:val="21"/>
                </w:rPr>
                <w:t>补注册分析</w:t>
              </w:r>
              <w:r w:rsidRPr="00BB25DD">
                <w:rPr>
                  <w:rFonts w:ascii="宋体" w:hAnsi="宋体" w:cs="宋体" w:hint="eastAsia"/>
                  <w:kern w:val="0"/>
                  <w:szCs w:val="21"/>
                </w:rPr>
                <w:t xml:space="preserve">：若属于补注册，要求作者说明原因并评估其对透明度的影响 </w:t>
              </w:r>
            </w:ins>
          </w:p>
        </w:tc>
      </w:tr>
      <w:tr w:rsidR="00D23BC3" w:rsidRPr="00FC13A5" w14:paraId="3963BB01" w14:textId="77777777" w:rsidTr="00737521">
        <w:trPr>
          <w:ins w:id="177" w:author="DELL" w:date="2026-03-13T15:52:00Z"/>
        </w:trPr>
        <w:tc>
          <w:tcPr>
            <w:tcW w:w="1418" w:type="dxa"/>
            <w:tcBorders>
              <w:top w:val="single" w:sz="4" w:space="0" w:color="auto"/>
              <w:left w:val="nil"/>
              <w:bottom w:val="single" w:sz="12" w:space="0" w:color="auto"/>
              <w:right w:val="nil"/>
            </w:tcBorders>
            <w:vAlign w:val="center"/>
            <w:hideMark/>
            <w:tcPrChange w:id="178" w:author="DELL" w:date="2026-03-13T16:16:00Z">
              <w:tcPr>
                <w:tcW w:w="1843" w:type="dxa"/>
                <w:tcBorders>
                  <w:top w:val="single" w:sz="4" w:space="0" w:color="auto"/>
                  <w:left w:val="nil"/>
                  <w:bottom w:val="single" w:sz="12" w:space="0" w:color="auto"/>
                  <w:right w:val="nil"/>
                </w:tcBorders>
                <w:vAlign w:val="center"/>
                <w:hideMark/>
              </w:tcPr>
            </w:tcPrChange>
          </w:tcPr>
          <w:p w14:paraId="154D17DF" w14:textId="77777777" w:rsidR="00D23BC3" w:rsidRPr="00FC13A5" w:rsidRDefault="00D23BC3" w:rsidP="00FC13A5">
            <w:pPr>
              <w:widowControl/>
              <w:jc w:val="left"/>
              <w:rPr>
                <w:ins w:id="179" w:author="DELL" w:date="2026-03-13T15:52:00Z"/>
                <w:rFonts w:ascii="宋体" w:hAnsi="宋体" w:cs="宋体"/>
                <w:kern w:val="0"/>
                <w:szCs w:val="21"/>
              </w:rPr>
            </w:pPr>
            <w:ins w:id="180" w:author="DELL" w:date="2026-03-13T15:52:00Z">
              <w:r w:rsidRPr="00FC13A5">
                <w:rPr>
                  <w:rFonts w:ascii="宋体" w:hAnsi="宋体" w:cs="宋体" w:hint="eastAsia"/>
                  <w:bCs/>
                  <w:kern w:val="0"/>
                  <w:szCs w:val="21"/>
                </w:rPr>
                <w:t>数据共享声明</w:t>
              </w:r>
            </w:ins>
          </w:p>
        </w:tc>
        <w:tc>
          <w:tcPr>
            <w:tcW w:w="2126" w:type="dxa"/>
            <w:tcBorders>
              <w:top w:val="single" w:sz="4" w:space="0" w:color="auto"/>
              <w:left w:val="nil"/>
              <w:bottom w:val="single" w:sz="12" w:space="0" w:color="auto"/>
              <w:right w:val="nil"/>
            </w:tcBorders>
            <w:vAlign w:val="center"/>
            <w:hideMark/>
            <w:tcPrChange w:id="181" w:author="DELL" w:date="2026-03-13T16:16:00Z">
              <w:tcPr>
                <w:tcW w:w="2765" w:type="dxa"/>
                <w:tcBorders>
                  <w:top w:val="single" w:sz="4" w:space="0" w:color="auto"/>
                  <w:left w:val="nil"/>
                  <w:bottom w:val="single" w:sz="12" w:space="0" w:color="auto"/>
                  <w:right w:val="nil"/>
                </w:tcBorders>
                <w:vAlign w:val="center"/>
                <w:hideMark/>
              </w:tcPr>
            </w:tcPrChange>
          </w:tcPr>
          <w:p w14:paraId="49998E2B" w14:textId="77777777" w:rsidR="00D23BC3" w:rsidRPr="00FC13A5" w:rsidRDefault="00D23BC3" w:rsidP="00FC13A5">
            <w:pPr>
              <w:widowControl/>
              <w:spacing w:before="100" w:beforeAutospacing="1" w:after="100" w:afterAutospacing="1"/>
              <w:jc w:val="left"/>
              <w:rPr>
                <w:ins w:id="182" w:author="DELL" w:date="2026-03-13T15:52:00Z"/>
                <w:rFonts w:ascii="宋体" w:hAnsi="宋体" w:cs="宋体"/>
                <w:kern w:val="0"/>
                <w:szCs w:val="21"/>
              </w:rPr>
            </w:pPr>
            <w:ins w:id="183" w:author="DELL" w:date="2026-03-13T15:52:00Z">
              <w:r w:rsidRPr="00FC13A5">
                <w:rPr>
                  <w:rFonts w:ascii="宋体" w:hAnsi="宋体" w:cs="宋体" w:hint="eastAsia"/>
                  <w:kern w:val="0"/>
                  <w:szCs w:val="21"/>
                </w:rPr>
                <w:t xml:space="preserve">是否包含数据获取途径及联系方式 </w:t>
              </w:r>
            </w:ins>
          </w:p>
        </w:tc>
        <w:tc>
          <w:tcPr>
            <w:tcW w:w="5598" w:type="dxa"/>
            <w:tcBorders>
              <w:top w:val="single" w:sz="4" w:space="0" w:color="auto"/>
              <w:left w:val="nil"/>
              <w:bottom w:val="single" w:sz="12" w:space="0" w:color="auto"/>
              <w:right w:val="nil"/>
            </w:tcBorders>
            <w:hideMark/>
            <w:tcPrChange w:id="184" w:author="DELL" w:date="2026-03-13T16:16:00Z">
              <w:tcPr>
                <w:tcW w:w="5173" w:type="dxa"/>
                <w:tcBorders>
                  <w:top w:val="single" w:sz="4" w:space="0" w:color="auto"/>
                  <w:left w:val="nil"/>
                  <w:bottom w:val="single" w:sz="12" w:space="0" w:color="auto"/>
                  <w:right w:val="nil"/>
                </w:tcBorders>
                <w:hideMark/>
              </w:tcPr>
            </w:tcPrChange>
          </w:tcPr>
          <w:p w14:paraId="22EFDE64" w14:textId="77777777" w:rsidR="00D23BC3" w:rsidRPr="00FC13A5" w:rsidRDefault="00D23BC3" w:rsidP="00FC13A5">
            <w:pPr>
              <w:widowControl/>
              <w:spacing w:before="100" w:beforeAutospacing="1" w:after="100" w:afterAutospacing="1"/>
              <w:jc w:val="left"/>
              <w:rPr>
                <w:ins w:id="185" w:author="DELL" w:date="2026-03-13T15:52:00Z"/>
                <w:rFonts w:ascii="宋体" w:hAnsi="宋体" w:cs="宋体"/>
                <w:kern w:val="0"/>
                <w:szCs w:val="21"/>
              </w:rPr>
            </w:pPr>
            <w:ins w:id="186" w:author="DELL" w:date="2026-03-13T15:52:00Z">
              <w:r w:rsidRPr="00FC13A5">
                <w:rPr>
                  <w:rFonts w:ascii="宋体" w:hAnsi="宋体" w:cs="宋体"/>
                  <w:bCs/>
                  <w:kern w:val="0"/>
                  <w:szCs w:val="21"/>
                </w:rPr>
                <w:t>①</w:t>
              </w:r>
              <w:r w:rsidRPr="00FC13A5">
                <w:rPr>
                  <w:rFonts w:ascii="宋体" w:hAnsi="宋体" w:cs="宋体" w:hint="eastAsia"/>
                  <w:bCs/>
                  <w:kern w:val="0"/>
                  <w:szCs w:val="21"/>
                </w:rPr>
                <w:t>可及性核验</w:t>
              </w:r>
              <w:r w:rsidRPr="00FC13A5">
                <w:rPr>
                  <w:rFonts w:ascii="宋体" w:hAnsi="宋体" w:cs="宋体" w:hint="eastAsia"/>
                  <w:kern w:val="0"/>
                  <w:szCs w:val="21"/>
                </w:rPr>
                <w:t xml:space="preserve">：验证提供的获取途径（如数据库链接或Email）是否真实有效 </w:t>
              </w:r>
            </w:ins>
          </w:p>
          <w:p w14:paraId="673362D7" w14:textId="77777777" w:rsidR="00D23BC3" w:rsidRPr="00FC13A5" w:rsidRDefault="00D23BC3" w:rsidP="00FC13A5">
            <w:pPr>
              <w:widowControl/>
              <w:spacing w:before="100" w:beforeAutospacing="1" w:after="100" w:afterAutospacing="1"/>
              <w:jc w:val="left"/>
              <w:rPr>
                <w:ins w:id="187" w:author="DELL" w:date="2026-03-13T15:52:00Z"/>
                <w:rFonts w:ascii="宋体" w:hAnsi="宋体" w:cs="宋体"/>
                <w:kern w:val="0"/>
                <w:szCs w:val="21"/>
              </w:rPr>
            </w:pPr>
            <w:ins w:id="188" w:author="DELL" w:date="2026-03-13T15:52:00Z">
              <w:r w:rsidRPr="00FC13A5">
                <w:rPr>
                  <w:rFonts w:ascii="宋体" w:hAnsi="宋体" w:cs="宋体"/>
                  <w:bCs/>
                  <w:kern w:val="0"/>
                  <w:szCs w:val="21"/>
                </w:rPr>
                <w:t>②</w:t>
              </w:r>
              <w:r w:rsidRPr="00FC13A5">
                <w:rPr>
                  <w:rFonts w:ascii="宋体" w:hAnsi="宋体" w:cs="宋体" w:hint="eastAsia"/>
                  <w:bCs/>
                  <w:kern w:val="0"/>
                  <w:szCs w:val="21"/>
                </w:rPr>
                <w:t>共享合理性</w:t>
              </w:r>
              <w:r w:rsidRPr="00FC13A5">
                <w:rPr>
                  <w:rFonts w:ascii="宋体" w:hAnsi="宋体" w:cs="宋体" w:hint="eastAsia"/>
                  <w:kern w:val="0"/>
                  <w:szCs w:val="21"/>
                </w:rPr>
                <w:t xml:space="preserve">：若声明不共享，需核查理由是否充分（如涉及商业保密协议或伦理限制） </w:t>
              </w:r>
            </w:ins>
          </w:p>
        </w:tc>
      </w:tr>
    </w:tbl>
    <w:p w14:paraId="343588C4" w14:textId="72ED83A8" w:rsidR="00B6259F" w:rsidRPr="00D23BC3" w:rsidRDefault="00B6259F" w:rsidP="00D23BC3">
      <w:pPr>
        <w:spacing w:line="276" w:lineRule="auto"/>
        <w:ind w:firstLineChars="200" w:firstLine="420"/>
        <w:rPr>
          <w:ins w:id="189" w:author="DELL" w:date="2026-03-13T15:44:00Z"/>
        </w:rPr>
      </w:pPr>
    </w:p>
    <w:p w14:paraId="6EA8A29D" w14:textId="77777777" w:rsidR="00B6259F" w:rsidRPr="003A71AE" w:rsidRDefault="00B6259F">
      <w:pPr>
        <w:spacing w:line="276" w:lineRule="auto"/>
        <w:ind w:firstLineChars="200" w:firstLine="420"/>
        <w:rPr>
          <w:szCs w:val="21"/>
        </w:rPr>
      </w:pPr>
    </w:p>
    <w:bookmarkEnd w:id="74"/>
    <w:bookmarkEnd w:id="75"/>
    <w:bookmarkEnd w:id="79"/>
    <w:bookmarkEnd w:id="80"/>
    <w:p w14:paraId="54CE0BE3" w14:textId="77777777" w:rsidR="0062505B" w:rsidRPr="003A71AE" w:rsidRDefault="0011566C">
      <w:pPr>
        <w:spacing w:line="276" w:lineRule="auto"/>
        <w:rPr>
          <w:rFonts w:ascii="黑体" w:eastAsia="黑体" w:hAnsi="黑体"/>
          <w:b/>
          <w:szCs w:val="21"/>
        </w:rPr>
      </w:pPr>
      <w:r w:rsidRPr="003A71AE">
        <w:rPr>
          <w:rFonts w:ascii="黑体" w:eastAsia="黑体" w:hAnsi="黑体" w:hint="eastAsia"/>
          <w:b/>
          <w:szCs w:val="21"/>
        </w:rPr>
        <w:t>4</w:t>
      </w:r>
      <w:r w:rsidRPr="003A71AE">
        <w:rPr>
          <w:rFonts w:ascii="黑体" w:eastAsia="黑体" w:hAnsi="黑体"/>
          <w:b/>
          <w:szCs w:val="21"/>
        </w:rPr>
        <w:t>.</w:t>
      </w:r>
      <w:r w:rsidRPr="003A71AE">
        <w:rPr>
          <w:rFonts w:ascii="黑体" w:eastAsia="黑体" w:hAnsi="黑体" w:hint="eastAsia"/>
          <w:b/>
          <w:szCs w:val="21"/>
        </w:rPr>
        <w:t>2</w:t>
      </w:r>
      <w:r w:rsidRPr="003A71AE">
        <w:rPr>
          <w:rFonts w:ascii="黑体" w:eastAsia="黑体" w:hAnsi="黑体"/>
          <w:b/>
          <w:szCs w:val="21"/>
        </w:rPr>
        <w:t xml:space="preserve">  </w:t>
      </w:r>
      <w:r w:rsidRPr="003A71AE">
        <w:rPr>
          <w:rFonts w:ascii="黑体" w:eastAsia="黑体" w:hAnsi="黑体" w:hint="eastAsia"/>
          <w:b/>
          <w:szCs w:val="21"/>
        </w:rPr>
        <w:t>真实世界研究论文中伦理声明的要点及写作建议</w:t>
      </w:r>
    </w:p>
    <w:p w14:paraId="2240E06A" w14:textId="77777777" w:rsidR="0062505B" w:rsidRPr="003A71AE" w:rsidRDefault="0011566C">
      <w:pPr>
        <w:spacing w:line="276" w:lineRule="auto"/>
        <w:ind w:firstLineChars="200" w:firstLine="420"/>
        <w:rPr>
          <w:szCs w:val="21"/>
        </w:rPr>
      </w:pPr>
      <w:r w:rsidRPr="003A71AE">
        <w:rPr>
          <w:rFonts w:hint="eastAsia"/>
          <w:szCs w:val="21"/>
        </w:rPr>
        <w:t>在真实世界研究</w:t>
      </w:r>
      <w:r w:rsidRPr="003A71AE">
        <w:rPr>
          <w:szCs w:val="21"/>
        </w:rPr>
        <w:t>论文中，清晰、完整且规范的伦理声明是体现研究合规性的关键。作者应</w:t>
      </w:r>
      <w:r w:rsidRPr="003A71AE">
        <w:rPr>
          <w:rFonts w:hint="eastAsia"/>
          <w:szCs w:val="21"/>
        </w:rPr>
        <w:t>按照拟投稿期刊对于伦理声明的要求，在相应位置明确写明伦理相关事项。若拟投稿期刊暂无相关说明，可在</w:t>
      </w:r>
      <w:r w:rsidRPr="003A71AE">
        <w:rPr>
          <w:szCs w:val="21"/>
        </w:rPr>
        <w:t>论文正文结尾（参考文献前）系统披露</w:t>
      </w:r>
      <w:r w:rsidRPr="003A71AE">
        <w:rPr>
          <w:rFonts w:hint="eastAsia"/>
          <w:szCs w:val="21"/>
        </w:rPr>
        <w:t>伦理审查</w:t>
      </w:r>
      <w:r w:rsidRPr="003A71AE">
        <w:rPr>
          <w:szCs w:val="21"/>
        </w:rPr>
        <w:t>要素</w:t>
      </w:r>
      <w:r w:rsidRPr="003A71AE">
        <w:rPr>
          <w:rFonts w:hint="eastAsia"/>
          <w:szCs w:val="21"/>
        </w:rPr>
        <w:t>。对于伦理声明的标注可参考以下方式。</w:t>
      </w:r>
    </w:p>
    <w:p w14:paraId="2C5D0849" w14:textId="77777777" w:rsidR="0062505B" w:rsidRPr="003A71AE" w:rsidRDefault="0011566C">
      <w:pPr>
        <w:spacing w:line="276" w:lineRule="auto"/>
        <w:rPr>
          <w:szCs w:val="21"/>
        </w:rPr>
      </w:pPr>
      <w:r w:rsidRPr="003A71AE">
        <w:rPr>
          <w:rFonts w:ascii="黑体" w:eastAsia="黑体" w:hAnsi="黑体"/>
          <w:b/>
          <w:szCs w:val="21"/>
        </w:rPr>
        <w:t>4.</w:t>
      </w:r>
      <w:r w:rsidRPr="003A71AE">
        <w:rPr>
          <w:rFonts w:ascii="黑体" w:eastAsia="黑体" w:hAnsi="黑体" w:hint="eastAsia"/>
          <w:b/>
          <w:szCs w:val="21"/>
        </w:rPr>
        <w:t>2</w:t>
      </w:r>
      <w:r w:rsidRPr="003A71AE">
        <w:rPr>
          <w:rFonts w:ascii="黑体" w:eastAsia="黑体" w:hAnsi="黑体"/>
          <w:b/>
          <w:szCs w:val="21"/>
        </w:rPr>
        <w:t>.1</w:t>
      </w:r>
      <w:r w:rsidRPr="003A71AE">
        <w:rPr>
          <w:rFonts w:ascii="黑体" w:eastAsia="黑体" w:hAnsi="黑体"/>
          <w:szCs w:val="21"/>
        </w:rPr>
        <w:t xml:space="preserve">  </w:t>
      </w:r>
      <w:r w:rsidRPr="003A71AE">
        <w:rPr>
          <w:rFonts w:ascii="黑体" w:eastAsia="黑体" w:hAnsi="黑体" w:hint="eastAsia"/>
          <w:b/>
          <w:bCs/>
          <w:szCs w:val="21"/>
        </w:rPr>
        <w:t>伦理审查及批号</w:t>
      </w:r>
      <w:r w:rsidRPr="003A71AE">
        <w:rPr>
          <w:rFonts w:ascii="黑体" w:eastAsia="黑体" w:hAnsi="黑体"/>
          <w:b/>
          <w:bCs/>
          <w:szCs w:val="21"/>
        </w:rPr>
        <w:t xml:space="preserve"> </w:t>
      </w:r>
      <w:r w:rsidRPr="003A71AE">
        <w:rPr>
          <w:szCs w:val="21"/>
        </w:rPr>
        <w:t xml:space="preserve">    </w:t>
      </w:r>
      <w:bookmarkStart w:id="190" w:name="OLE_LINK25"/>
      <w:bookmarkStart w:id="191" w:name="OLE_LINK26"/>
    </w:p>
    <w:p w14:paraId="33AC351A" w14:textId="77777777" w:rsidR="0062505B" w:rsidRPr="003A71AE" w:rsidRDefault="0011566C">
      <w:pPr>
        <w:spacing w:line="276" w:lineRule="auto"/>
        <w:ind w:firstLineChars="200" w:firstLine="420"/>
        <w:rPr>
          <w:szCs w:val="21"/>
        </w:rPr>
      </w:pPr>
      <w:r w:rsidRPr="003A71AE">
        <w:rPr>
          <w:rFonts w:hint="eastAsia"/>
          <w:szCs w:val="21"/>
        </w:rPr>
        <w:t>真实世界研究论文</w:t>
      </w:r>
      <w:bookmarkEnd w:id="190"/>
      <w:bookmarkEnd w:id="191"/>
      <w:r w:rsidRPr="003A71AE">
        <w:rPr>
          <w:rFonts w:hint="eastAsia"/>
          <w:szCs w:val="21"/>
        </w:rPr>
        <w:t>需在“研究对象”或“方法”处明确写明伦理审查相关信息，建议格式为：伦理委员会名称</w:t>
      </w:r>
      <w:r w:rsidRPr="003A71AE">
        <w:rPr>
          <w:szCs w:val="21"/>
        </w:rPr>
        <w:t>+</w:t>
      </w:r>
      <w:r w:rsidRPr="003A71AE">
        <w:rPr>
          <w:rFonts w:hint="eastAsia"/>
          <w:szCs w:val="21"/>
        </w:rPr>
        <w:t>批号</w:t>
      </w:r>
      <w:r w:rsidRPr="003A71AE">
        <w:rPr>
          <w:szCs w:val="21"/>
        </w:rPr>
        <w:t>+</w:t>
      </w:r>
      <w:r w:rsidRPr="003A71AE">
        <w:rPr>
          <w:rFonts w:hint="eastAsia"/>
          <w:szCs w:val="21"/>
        </w:rPr>
        <w:t>日期</w:t>
      </w:r>
      <w:r w:rsidRPr="003A71AE">
        <w:rPr>
          <w:szCs w:val="21"/>
        </w:rPr>
        <w:t>”</w:t>
      </w:r>
      <w:r w:rsidRPr="003A71AE">
        <w:rPr>
          <w:rFonts w:hint="eastAsia"/>
          <w:szCs w:val="21"/>
        </w:rPr>
        <w:t>。对于伦理审查批号的建议格式为“本研究经</w:t>
      </w:r>
      <w:bookmarkStart w:id="192" w:name="OLE_LINK20"/>
      <w:bookmarkStart w:id="193" w:name="OLE_LINK19"/>
      <w:r w:rsidRPr="003A71AE">
        <w:rPr>
          <w:szCs w:val="21"/>
        </w:rPr>
        <w:t>XXX</w:t>
      </w:r>
      <w:bookmarkEnd w:id="192"/>
      <w:bookmarkEnd w:id="193"/>
      <w:r w:rsidRPr="003A71AE">
        <w:rPr>
          <w:rFonts w:hint="eastAsia"/>
          <w:szCs w:val="21"/>
        </w:rPr>
        <w:t>医院伦理委员会审批，批准号：</w:t>
      </w:r>
      <w:r w:rsidRPr="003A71AE">
        <w:rPr>
          <w:szCs w:val="21"/>
        </w:rPr>
        <w:t>XXXX</w:t>
      </w:r>
      <w:r w:rsidRPr="003A71AE">
        <w:rPr>
          <w:rFonts w:hint="eastAsia"/>
          <w:szCs w:val="21"/>
        </w:rPr>
        <w:t>，批准日期：</w:t>
      </w:r>
      <w:r w:rsidRPr="003A71AE">
        <w:rPr>
          <w:szCs w:val="21"/>
        </w:rPr>
        <w:t>XXXX</w:t>
      </w:r>
      <w:r w:rsidRPr="003A71AE">
        <w:rPr>
          <w:rFonts w:hint="eastAsia"/>
          <w:szCs w:val="21"/>
        </w:rPr>
        <w:t>”。</w:t>
      </w:r>
    </w:p>
    <w:p w14:paraId="73C006D8" w14:textId="77777777" w:rsidR="0062505B" w:rsidRPr="003A71AE" w:rsidRDefault="0011566C">
      <w:pPr>
        <w:spacing w:line="276" w:lineRule="auto"/>
        <w:rPr>
          <w:kern w:val="0"/>
          <w:szCs w:val="21"/>
        </w:rPr>
      </w:pPr>
      <w:r w:rsidRPr="003A71AE">
        <w:rPr>
          <w:rFonts w:ascii="黑体" w:eastAsia="黑体" w:hAnsi="黑体"/>
          <w:b/>
          <w:szCs w:val="21"/>
        </w:rPr>
        <w:t>4.</w:t>
      </w:r>
      <w:r w:rsidRPr="003A71AE">
        <w:rPr>
          <w:rFonts w:ascii="黑体" w:eastAsia="黑体" w:hAnsi="黑体" w:hint="eastAsia"/>
          <w:b/>
          <w:szCs w:val="21"/>
        </w:rPr>
        <w:t>2</w:t>
      </w:r>
      <w:r w:rsidRPr="003A71AE">
        <w:rPr>
          <w:rFonts w:ascii="黑体" w:eastAsia="黑体" w:hAnsi="黑体"/>
          <w:b/>
          <w:szCs w:val="21"/>
        </w:rPr>
        <w:t xml:space="preserve">.2  </w:t>
      </w:r>
      <w:r w:rsidRPr="003A71AE">
        <w:rPr>
          <w:rFonts w:ascii="黑体" w:eastAsia="黑体" w:hAnsi="黑体" w:hint="eastAsia"/>
          <w:b/>
          <w:szCs w:val="21"/>
        </w:rPr>
        <w:t xml:space="preserve">知情同意 </w:t>
      </w:r>
      <w:r w:rsidRPr="003A71AE">
        <w:rPr>
          <w:rFonts w:ascii="黑体" w:eastAsia="黑体" w:hAnsi="黑体"/>
          <w:b/>
          <w:szCs w:val="21"/>
        </w:rPr>
        <w:t xml:space="preserve"> </w:t>
      </w:r>
      <w:r w:rsidRPr="003A71AE">
        <w:rPr>
          <w:szCs w:val="21"/>
        </w:rPr>
        <w:t xml:space="preserve">  </w:t>
      </w:r>
      <w:r w:rsidRPr="003A71AE">
        <w:rPr>
          <w:kern w:val="0"/>
          <w:szCs w:val="21"/>
        </w:rPr>
        <w:t xml:space="preserve"> </w:t>
      </w:r>
    </w:p>
    <w:p w14:paraId="18971E01" w14:textId="77777777" w:rsidR="0062505B" w:rsidRPr="003A71AE" w:rsidRDefault="0011566C">
      <w:pPr>
        <w:spacing w:line="276" w:lineRule="auto"/>
        <w:ind w:firstLineChars="200" w:firstLine="420"/>
        <w:rPr>
          <w:szCs w:val="21"/>
        </w:rPr>
      </w:pPr>
      <w:r w:rsidRPr="003A71AE">
        <w:rPr>
          <w:rFonts w:hint="eastAsia"/>
          <w:kern w:val="0"/>
          <w:szCs w:val="21"/>
        </w:rPr>
        <w:t>所有真实世界研究</w:t>
      </w:r>
      <w:r w:rsidRPr="003A71AE">
        <w:rPr>
          <w:kern w:val="0"/>
          <w:szCs w:val="21"/>
        </w:rPr>
        <w:t>必须明确是否获取知情同意或获得豁免</w:t>
      </w:r>
      <w:r w:rsidRPr="003A71AE">
        <w:rPr>
          <w:rFonts w:hint="eastAsia"/>
          <w:kern w:val="0"/>
          <w:szCs w:val="21"/>
          <w:vertAlign w:val="superscript"/>
        </w:rPr>
        <w:t>[</w:t>
      </w:r>
      <w:r w:rsidRPr="003A71AE">
        <w:rPr>
          <w:kern w:val="0"/>
          <w:szCs w:val="21"/>
          <w:vertAlign w:val="superscript"/>
        </w:rPr>
        <w:t>2</w:t>
      </w:r>
      <w:r w:rsidRPr="003A71AE">
        <w:rPr>
          <w:rFonts w:hint="eastAsia"/>
          <w:kern w:val="0"/>
          <w:szCs w:val="21"/>
          <w:vertAlign w:val="superscript"/>
        </w:rPr>
        <w:t>1</w:t>
      </w:r>
      <w:r w:rsidRPr="003A71AE">
        <w:rPr>
          <w:kern w:val="0"/>
          <w:szCs w:val="21"/>
          <w:vertAlign w:val="superscript"/>
        </w:rPr>
        <w:t>]</w:t>
      </w:r>
      <w:r w:rsidRPr="003A71AE">
        <w:rPr>
          <w:rFonts w:hint="eastAsia"/>
          <w:kern w:val="0"/>
          <w:szCs w:val="21"/>
        </w:rPr>
        <w:t>。</w:t>
      </w:r>
      <w:r w:rsidRPr="003A71AE">
        <w:rPr>
          <w:rFonts w:hint="eastAsia"/>
          <w:szCs w:val="21"/>
        </w:rPr>
        <w:t>作者在真实世界研究</w:t>
      </w:r>
      <w:r w:rsidRPr="003A71AE">
        <w:rPr>
          <w:szCs w:val="21"/>
        </w:rPr>
        <w:t>论文中应清晰声明知情同意情况，</w:t>
      </w:r>
      <w:r w:rsidRPr="003A71AE">
        <w:rPr>
          <w:rFonts w:hint="eastAsia"/>
          <w:szCs w:val="21"/>
        </w:rPr>
        <w:t>建议在论文中的放置位置为参考文献前。对于知情同意声明的建议格式如下。（</w:t>
      </w:r>
      <w:r w:rsidRPr="003A71AE">
        <w:rPr>
          <w:rFonts w:hint="eastAsia"/>
          <w:szCs w:val="21"/>
        </w:rPr>
        <w:t>1</w:t>
      </w:r>
      <w:r w:rsidRPr="003A71AE">
        <w:rPr>
          <w:rFonts w:hint="eastAsia"/>
          <w:szCs w:val="21"/>
        </w:rPr>
        <w:t>）</w:t>
      </w:r>
      <w:r w:rsidRPr="003A71AE">
        <w:rPr>
          <w:szCs w:val="21"/>
        </w:rPr>
        <w:t>前瞻性研究：本研究所有参与者</w:t>
      </w:r>
      <w:r w:rsidRPr="003A71AE">
        <w:rPr>
          <w:szCs w:val="21"/>
        </w:rPr>
        <w:t>/</w:t>
      </w:r>
      <w:r w:rsidRPr="003A71AE">
        <w:rPr>
          <w:szCs w:val="21"/>
        </w:rPr>
        <w:t>其法定代理人签署了书面</w:t>
      </w:r>
      <w:r w:rsidRPr="003A71AE">
        <w:rPr>
          <w:szCs w:val="21"/>
        </w:rPr>
        <w:t>/</w:t>
      </w:r>
      <w:r w:rsidRPr="003A71AE">
        <w:rPr>
          <w:szCs w:val="21"/>
        </w:rPr>
        <w:t>电子知情同意书。研究严格遵循《赫尔辛基宣言》要求，明确告知研究目的、风险及数据使用范围，并保障参与者随时退出的权利。</w:t>
      </w:r>
      <w:r w:rsidRPr="003A71AE">
        <w:rPr>
          <w:rFonts w:ascii="宋体" w:hAnsi="宋体" w:cs="宋体" w:hint="eastAsia"/>
          <w:szCs w:val="21"/>
        </w:rPr>
        <w:t>（2）</w:t>
      </w:r>
      <w:r w:rsidRPr="003A71AE">
        <w:rPr>
          <w:szCs w:val="21"/>
        </w:rPr>
        <w:t>回顾性研究（豁免知情同意）：本研究使用去标识化历史数据，经</w:t>
      </w:r>
      <w:r w:rsidRPr="003A71AE">
        <w:rPr>
          <w:szCs w:val="21"/>
        </w:rPr>
        <w:t>XXX</w:t>
      </w:r>
      <w:r w:rsidRPr="003A71AE">
        <w:rPr>
          <w:szCs w:val="21"/>
        </w:rPr>
        <w:t>伦理委员会批准豁免知情同意（批准号：</w:t>
      </w:r>
      <w:r w:rsidRPr="003A71AE">
        <w:rPr>
          <w:szCs w:val="21"/>
        </w:rPr>
        <w:t>XXX</w:t>
      </w:r>
      <w:r w:rsidRPr="003A71AE">
        <w:rPr>
          <w:szCs w:val="21"/>
        </w:rPr>
        <w:t>）。豁免依据为《</w:t>
      </w:r>
      <w:r w:rsidRPr="003A71AE">
        <w:rPr>
          <w:szCs w:val="21"/>
        </w:rPr>
        <w:t>XXX</w:t>
      </w:r>
      <w:r w:rsidRPr="003A71AE">
        <w:rPr>
          <w:szCs w:val="21"/>
        </w:rPr>
        <w:t>》</w:t>
      </w:r>
      <w:r w:rsidRPr="003A71AE">
        <w:rPr>
          <w:rFonts w:hint="eastAsia"/>
          <w:szCs w:val="21"/>
        </w:rPr>
        <w:t>。（</w:t>
      </w:r>
      <w:r w:rsidRPr="003A71AE">
        <w:rPr>
          <w:rFonts w:hint="eastAsia"/>
          <w:szCs w:val="21"/>
        </w:rPr>
        <w:t>3</w:t>
      </w:r>
      <w:r w:rsidRPr="003A71AE">
        <w:rPr>
          <w:rFonts w:hint="eastAsia"/>
          <w:szCs w:val="21"/>
        </w:rPr>
        <w:t>）</w:t>
      </w:r>
      <w:r w:rsidRPr="003A71AE">
        <w:rPr>
          <w:szCs w:val="21"/>
        </w:rPr>
        <w:t>泛知情同意：参与者签署了泛知情同意书，授权其健康数据用于未来研究。本次研究范围未超出授权范畴，并经</w:t>
      </w:r>
      <w:r w:rsidRPr="003A71AE">
        <w:rPr>
          <w:szCs w:val="21"/>
        </w:rPr>
        <w:t>XXX</w:t>
      </w:r>
      <w:r w:rsidRPr="003A71AE">
        <w:rPr>
          <w:szCs w:val="21"/>
        </w:rPr>
        <w:t>伦理委员会（批准号：</w:t>
      </w:r>
      <w:r w:rsidRPr="003A71AE">
        <w:rPr>
          <w:szCs w:val="21"/>
        </w:rPr>
        <w:t>XXX</w:t>
      </w:r>
      <w:r w:rsidRPr="003A71AE">
        <w:rPr>
          <w:szCs w:val="21"/>
        </w:rPr>
        <w:t>）审核确认。</w:t>
      </w:r>
      <w:r w:rsidRPr="003A71AE">
        <w:rPr>
          <w:rFonts w:hint="eastAsia"/>
          <w:szCs w:val="21"/>
        </w:rPr>
        <w:t>（</w:t>
      </w:r>
      <w:r w:rsidRPr="003A71AE">
        <w:rPr>
          <w:rFonts w:hint="eastAsia"/>
          <w:szCs w:val="21"/>
        </w:rPr>
        <w:t>4</w:t>
      </w:r>
      <w:r w:rsidRPr="003A71AE">
        <w:rPr>
          <w:rFonts w:hint="eastAsia"/>
          <w:szCs w:val="21"/>
        </w:rPr>
        <w:t>）</w:t>
      </w:r>
      <w:r w:rsidRPr="003A71AE">
        <w:rPr>
          <w:szCs w:val="21"/>
        </w:rPr>
        <w:t>电子知情同意：采用电子知情同意系统，通过加密传输及身份验证确保合规性。同意过程全程记录，符合《赫尔辛基宣言》（</w:t>
      </w:r>
      <w:r w:rsidRPr="003A71AE">
        <w:rPr>
          <w:szCs w:val="21"/>
        </w:rPr>
        <w:t>2024</w:t>
      </w:r>
      <w:r w:rsidRPr="003A71AE">
        <w:rPr>
          <w:szCs w:val="21"/>
        </w:rPr>
        <w:t>版）要求。</w:t>
      </w:r>
      <w:r w:rsidRPr="003A71AE">
        <w:rPr>
          <w:rFonts w:ascii="宋体" w:hAnsi="宋体" w:cs="宋体" w:hint="eastAsia"/>
          <w:szCs w:val="21"/>
        </w:rPr>
        <w:t>（5）</w:t>
      </w:r>
      <w:r w:rsidRPr="003A71AE">
        <w:rPr>
          <w:szCs w:val="21"/>
        </w:rPr>
        <w:t>特殊人群：未成年人</w:t>
      </w:r>
      <w:r w:rsidRPr="003A71AE">
        <w:rPr>
          <w:szCs w:val="21"/>
        </w:rPr>
        <w:t>/</w:t>
      </w:r>
      <w:r w:rsidRPr="003A71AE">
        <w:rPr>
          <w:szCs w:val="21"/>
        </w:rPr>
        <w:t>失能者数据由其法定代理人签署知情同意；</w:t>
      </w:r>
      <w:r w:rsidRPr="003A71AE">
        <w:rPr>
          <w:rFonts w:hint="eastAsia"/>
          <w:szCs w:val="21"/>
        </w:rPr>
        <w:t>受试者</w:t>
      </w:r>
      <w:r w:rsidRPr="003A71AE">
        <w:rPr>
          <w:rFonts w:hint="eastAsia"/>
          <w:szCs w:val="21"/>
        </w:rPr>
        <w:t>/</w:t>
      </w:r>
      <w:r w:rsidRPr="003A71AE">
        <w:rPr>
          <w:szCs w:val="21"/>
        </w:rPr>
        <w:t>参与者恢复知情能力后，已重新获取其同意。</w:t>
      </w:r>
    </w:p>
    <w:p w14:paraId="56EDD279" w14:textId="77777777" w:rsidR="0062505B" w:rsidRPr="003A71AE" w:rsidRDefault="0011566C">
      <w:pPr>
        <w:spacing w:line="276" w:lineRule="auto"/>
        <w:rPr>
          <w:szCs w:val="21"/>
        </w:rPr>
      </w:pPr>
      <w:r w:rsidRPr="003A71AE">
        <w:rPr>
          <w:rFonts w:ascii="黑体" w:eastAsia="黑体" w:hAnsi="黑体"/>
          <w:b/>
          <w:szCs w:val="21"/>
        </w:rPr>
        <w:t>4.</w:t>
      </w:r>
      <w:r w:rsidRPr="003A71AE">
        <w:rPr>
          <w:rFonts w:ascii="黑体" w:eastAsia="黑体" w:hAnsi="黑体" w:hint="eastAsia"/>
          <w:b/>
          <w:szCs w:val="21"/>
        </w:rPr>
        <w:t>2.</w:t>
      </w:r>
      <w:r w:rsidRPr="003A71AE">
        <w:rPr>
          <w:rFonts w:ascii="黑体" w:eastAsia="黑体" w:hAnsi="黑体"/>
          <w:b/>
          <w:szCs w:val="21"/>
        </w:rPr>
        <w:t xml:space="preserve">3  </w:t>
      </w:r>
      <w:r w:rsidRPr="003A71AE">
        <w:rPr>
          <w:rFonts w:ascii="黑体" w:eastAsia="黑体" w:hAnsi="黑体" w:hint="eastAsia"/>
          <w:b/>
          <w:szCs w:val="21"/>
        </w:rPr>
        <w:t>利益冲突</w:t>
      </w:r>
      <w:r w:rsidRPr="003A71AE">
        <w:rPr>
          <w:rFonts w:ascii="黑体" w:eastAsia="黑体" w:hAnsi="黑体" w:hint="eastAsia"/>
          <w:b/>
          <w:bCs/>
          <w:szCs w:val="21"/>
        </w:rPr>
        <w:t xml:space="preserve">  </w:t>
      </w:r>
      <w:r w:rsidRPr="003A71AE">
        <w:rPr>
          <w:szCs w:val="21"/>
        </w:rPr>
        <w:t xml:space="preserve">   </w:t>
      </w:r>
    </w:p>
    <w:p w14:paraId="20F1388E" w14:textId="01171497" w:rsidR="0062505B" w:rsidRPr="003A71AE" w:rsidRDefault="0011566C">
      <w:pPr>
        <w:spacing w:line="276" w:lineRule="auto"/>
        <w:ind w:firstLineChars="200" w:firstLine="420"/>
        <w:rPr>
          <w:szCs w:val="21"/>
        </w:rPr>
      </w:pPr>
      <w:r w:rsidRPr="003A71AE">
        <w:rPr>
          <w:rFonts w:hint="eastAsia"/>
          <w:szCs w:val="21"/>
        </w:rPr>
        <w:t>利益冲突的披露范围应包括经济利益和非经济利益，其中，经济利益包括研究资助、药企支持、数据平台商业背景等，非经济利益包括学术竞争、人际关系、机构立场等</w:t>
      </w:r>
      <w:r w:rsidR="00576C4C" w:rsidRPr="003A71AE">
        <w:rPr>
          <w:rFonts w:hint="eastAsia"/>
          <w:szCs w:val="21"/>
        </w:rPr>
        <w:t>，同时应</w:t>
      </w:r>
      <w:r w:rsidR="00576C4C" w:rsidRPr="003A71AE">
        <w:t>避免</w:t>
      </w:r>
      <w:r w:rsidR="00576C4C" w:rsidRPr="003A71AE">
        <w:t>“</w:t>
      </w:r>
      <w:r w:rsidR="00576C4C" w:rsidRPr="003A71AE">
        <w:t>无利益冲突</w:t>
      </w:r>
      <w:r w:rsidR="00576C4C" w:rsidRPr="003A71AE">
        <w:t>”</w:t>
      </w:r>
      <w:r w:rsidR="00576C4C" w:rsidRPr="003A71AE">
        <w:t>式的形式化声明</w:t>
      </w:r>
      <w:r w:rsidRPr="003A71AE">
        <w:rPr>
          <w:rFonts w:hint="eastAsia"/>
          <w:szCs w:val="21"/>
        </w:rPr>
        <w:t>。利益冲突声明建议放置于摘要后或参考文献前。对于无利益冲突声明的建议格式为：利益冲突声明：作者声明本研究不存在任何经济或非经济利益冲突。或利益冲突声明：本文全体作者阅读并理解了《</w:t>
      </w:r>
      <w:bookmarkStart w:id="194" w:name="OLE_LINK34"/>
      <w:bookmarkStart w:id="195" w:name="OLE_LINK33"/>
      <w:r w:rsidRPr="003A71AE">
        <w:rPr>
          <w:szCs w:val="21"/>
        </w:rPr>
        <w:t>XX</w:t>
      </w:r>
      <w:bookmarkEnd w:id="194"/>
      <w:bookmarkEnd w:id="195"/>
      <w:r w:rsidRPr="003A71AE">
        <w:rPr>
          <w:rFonts w:hint="eastAsia"/>
          <w:szCs w:val="21"/>
        </w:rPr>
        <w:t>杂志》的对于利益冲突政策声明，我们没有相互竞争的利益。若存在应披露内容，则需明确说明各作者的具体关联，建议格式为：作者</w:t>
      </w:r>
      <w:r w:rsidRPr="003A71AE">
        <w:rPr>
          <w:szCs w:val="21"/>
        </w:rPr>
        <w:t>A</w:t>
      </w:r>
      <w:r w:rsidRPr="003A71AE">
        <w:rPr>
          <w:szCs w:val="21"/>
        </w:rPr>
        <w:t>与</w:t>
      </w:r>
      <w:r w:rsidRPr="003A71AE">
        <w:rPr>
          <w:szCs w:val="21"/>
        </w:rPr>
        <w:t>XX</w:t>
      </w:r>
      <w:r w:rsidRPr="003A71AE">
        <w:rPr>
          <w:szCs w:val="21"/>
        </w:rPr>
        <w:t>公司存在咨询合作关系，作者</w:t>
      </w:r>
      <w:r w:rsidRPr="003A71AE">
        <w:rPr>
          <w:szCs w:val="21"/>
        </w:rPr>
        <w:lastRenderedPageBreak/>
        <w:t>B</w:t>
      </w:r>
      <w:r w:rsidRPr="003A71AE">
        <w:rPr>
          <w:szCs w:val="21"/>
        </w:rPr>
        <w:t>参与了本研究数据平台的开发。</w:t>
      </w:r>
    </w:p>
    <w:p w14:paraId="14D96D99" w14:textId="77777777" w:rsidR="0062505B" w:rsidRPr="003A71AE" w:rsidRDefault="0011566C">
      <w:pPr>
        <w:spacing w:line="276" w:lineRule="auto"/>
        <w:rPr>
          <w:szCs w:val="21"/>
        </w:rPr>
      </w:pPr>
      <w:r w:rsidRPr="003A71AE">
        <w:rPr>
          <w:rFonts w:ascii="黑体" w:eastAsia="黑体" w:hAnsi="黑体"/>
          <w:b/>
          <w:szCs w:val="21"/>
        </w:rPr>
        <w:t>4.</w:t>
      </w:r>
      <w:r w:rsidRPr="003A71AE">
        <w:rPr>
          <w:rFonts w:ascii="黑体" w:eastAsia="黑体" w:hAnsi="黑体" w:hint="eastAsia"/>
          <w:b/>
          <w:szCs w:val="21"/>
        </w:rPr>
        <w:t>2</w:t>
      </w:r>
      <w:r w:rsidRPr="003A71AE">
        <w:rPr>
          <w:rFonts w:ascii="黑体" w:eastAsia="黑体" w:hAnsi="黑体"/>
          <w:b/>
          <w:szCs w:val="21"/>
        </w:rPr>
        <w:t xml:space="preserve">.4  </w:t>
      </w:r>
      <w:r w:rsidRPr="003A71AE">
        <w:rPr>
          <w:rFonts w:ascii="黑体" w:eastAsia="黑体" w:hAnsi="黑体" w:hint="eastAsia"/>
          <w:b/>
          <w:szCs w:val="21"/>
        </w:rPr>
        <w:t xml:space="preserve">临床试验注册号 </w:t>
      </w:r>
      <w:r w:rsidRPr="003A71AE">
        <w:rPr>
          <w:szCs w:val="21"/>
        </w:rPr>
        <w:t xml:space="preserve">      </w:t>
      </w:r>
      <w:r w:rsidRPr="003A71AE">
        <w:rPr>
          <w:rFonts w:hint="eastAsia"/>
          <w:szCs w:val="21"/>
        </w:rPr>
        <w:t xml:space="preserve"> </w:t>
      </w:r>
    </w:p>
    <w:p w14:paraId="66E2D0B5" w14:textId="77777777" w:rsidR="0062505B" w:rsidRPr="003A71AE" w:rsidRDefault="0011566C">
      <w:pPr>
        <w:spacing w:line="276" w:lineRule="auto"/>
        <w:ind w:firstLineChars="200" w:firstLine="420"/>
        <w:rPr>
          <w:szCs w:val="21"/>
        </w:rPr>
      </w:pPr>
      <w:r w:rsidRPr="003A71AE">
        <w:rPr>
          <w:rFonts w:hint="eastAsia"/>
          <w:szCs w:val="21"/>
        </w:rPr>
        <w:t>临床试验注册号的</w:t>
      </w:r>
      <w:bookmarkStart w:id="196" w:name="OLE_LINK114"/>
      <w:bookmarkStart w:id="197" w:name="OLE_LINK115"/>
      <w:r w:rsidRPr="003A71AE">
        <w:rPr>
          <w:rFonts w:hint="eastAsia"/>
          <w:szCs w:val="21"/>
        </w:rPr>
        <w:t>标注</w:t>
      </w:r>
      <w:bookmarkEnd w:id="196"/>
      <w:bookmarkEnd w:id="197"/>
      <w:r w:rsidRPr="003A71AE">
        <w:rPr>
          <w:rFonts w:hint="eastAsia"/>
          <w:szCs w:val="21"/>
        </w:rPr>
        <w:t>位置建议为摘要后或方法部分或正文结尾处，参考文献前。临床试验注册号的标注应包括注册平台名称与完整注册编号，部分期刊要求双语标注（中英文对照）。对于临床试验注册号的中文标注建议格式为：临床试验注册：中国临床试验注册中心，</w:t>
      </w:r>
      <w:r w:rsidRPr="003A71AE">
        <w:rPr>
          <w:szCs w:val="21"/>
        </w:rPr>
        <w:t>ChiCTR210005XXXX</w:t>
      </w:r>
      <w:r w:rsidRPr="003A71AE">
        <w:rPr>
          <w:rFonts w:hint="eastAsia"/>
          <w:szCs w:val="21"/>
        </w:rPr>
        <w:t>，英文标注建议格式为：</w:t>
      </w:r>
      <w:r w:rsidRPr="003A71AE">
        <w:rPr>
          <w:szCs w:val="21"/>
        </w:rPr>
        <w:t>Trial Registration: Chinese Clinical Trial Registry, ChiCTR210005 XXXX</w:t>
      </w:r>
      <w:r w:rsidRPr="003A71AE">
        <w:rPr>
          <w:rFonts w:hint="eastAsia"/>
          <w:szCs w:val="21"/>
        </w:rPr>
        <w:t>。</w:t>
      </w:r>
    </w:p>
    <w:p w14:paraId="7A9FC5E4" w14:textId="77777777" w:rsidR="0062505B" w:rsidRPr="003A71AE" w:rsidRDefault="0011566C">
      <w:pPr>
        <w:spacing w:line="276" w:lineRule="auto"/>
        <w:rPr>
          <w:szCs w:val="21"/>
        </w:rPr>
      </w:pPr>
      <w:r w:rsidRPr="003A71AE">
        <w:rPr>
          <w:rFonts w:ascii="黑体" w:eastAsia="黑体" w:hAnsi="黑体"/>
          <w:b/>
          <w:szCs w:val="21"/>
        </w:rPr>
        <w:t>4.</w:t>
      </w:r>
      <w:r w:rsidRPr="003A71AE">
        <w:rPr>
          <w:rFonts w:ascii="黑体" w:eastAsia="黑体" w:hAnsi="黑体" w:hint="eastAsia"/>
          <w:b/>
          <w:szCs w:val="21"/>
        </w:rPr>
        <w:t>2</w:t>
      </w:r>
      <w:r w:rsidRPr="003A71AE">
        <w:rPr>
          <w:rFonts w:ascii="黑体" w:eastAsia="黑体" w:hAnsi="黑体"/>
          <w:b/>
          <w:szCs w:val="21"/>
        </w:rPr>
        <w:t xml:space="preserve">.5  </w:t>
      </w:r>
      <w:r w:rsidRPr="003A71AE">
        <w:rPr>
          <w:rFonts w:ascii="黑体" w:eastAsia="黑体" w:hAnsi="黑体" w:hint="eastAsia"/>
          <w:b/>
          <w:szCs w:val="21"/>
        </w:rPr>
        <w:t xml:space="preserve">数据共享声明 </w:t>
      </w:r>
      <w:r w:rsidRPr="003A71AE">
        <w:rPr>
          <w:szCs w:val="21"/>
        </w:rPr>
        <w:t xml:space="preserve">     </w:t>
      </w:r>
    </w:p>
    <w:p w14:paraId="31EE515D" w14:textId="083D6F02" w:rsidR="0062505B" w:rsidRPr="003A71AE" w:rsidRDefault="0011566C">
      <w:pPr>
        <w:spacing w:line="276" w:lineRule="auto"/>
        <w:ind w:firstLineChars="200" w:firstLine="420"/>
        <w:rPr>
          <w:szCs w:val="21"/>
        </w:rPr>
      </w:pPr>
      <w:r w:rsidRPr="003A71AE">
        <w:rPr>
          <w:rFonts w:hint="eastAsia"/>
          <w:szCs w:val="21"/>
        </w:rPr>
        <w:t>参考</w:t>
      </w:r>
      <w:r w:rsidRPr="003A71AE">
        <w:rPr>
          <w:szCs w:val="21"/>
        </w:rPr>
        <w:t>国际学术期刊出版商</w:t>
      </w:r>
      <w:r w:rsidRPr="003A71AE">
        <w:rPr>
          <w:rFonts w:hint="eastAsia"/>
          <w:szCs w:val="21"/>
        </w:rPr>
        <w:t>制定的</w:t>
      </w:r>
      <w:r w:rsidRPr="003A71AE">
        <w:rPr>
          <w:szCs w:val="21"/>
        </w:rPr>
        <w:t>数据共享政策</w:t>
      </w:r>
      <w:r w:rsidRPr="003A71AE">
        <w:rPr>
          <w:szCs w:val="21"/>
          <w:vertAlign w:val="superscript"/>
        </w:rPr>
        <w:t>[2</w:t>
      </w:r>
      <w:r w:rsidRPr="003A71AE">
        <w:rPr>
          <w:rFonts w:hint="eastAsia"/>
          <w:szCs w:val="21"/>
          <w:vertAlign w:val="superscript"/>
        </w:rPr>
        <w:t>2</w:t>
      </w:r>
      <w:r w:rsidRPr="003A71AE">
        <w:rPr>
          <w:szCs w:val="21"/>
          <w:vertAlign w:val="superscript"/>
        </w:rPr>
        <w:t>]</w:t>
      </w:r>
      <w:r w:rsidRPr="003A71AE">
        <w:rPr>
          <w:rFonts w:hint="eastAsia"/>
          <w:szCs w:val="21"/>
        </w:rPr>
        <w:t>，</w:t>
      </w:r>
      <w:r w:rsidRPr="003A71AE">
        <w:rPr>
          <w:rFonts w:hint="eastAsia"/>
          <w:kern w:val="0"/>
          <w:szCs w:val="21"/>
        </w:rPr>
        <w:t>建议</w:t>
      </w:r>
      <w:r w:rsidRPr="003A71AE">
        <w:rPr>
          <w:rFonts w:hint="eastAsia"/>
          <w:szCs w:val="21"/>
        </w:rPr>
        <w:t>数据共享声明应放置在论文正文结束后，参考文献前，明确说明数据是否可共享及共享范围（如“去标识化的分析数据集及代码”），获取途径（如“数据存储于</w:t>
      </w:r>
      <w:r w:rsidRPr="003A71AE">
        <w:rPr>
          <w:szCs w:val="21"/>
        </w:rPr>
        <w:t>XX</w:t>
      </w:r>
      <w:r w:rsidRPr="003A71AE">
        <w:rPr>
          <w:szCs w:val="21"/>
        </w:rPr>
        <w:t>平台）。</w:t>
      </w:r>
      <w:r w:rsidR="00712933" w:rsidRPr="003A71AE">
        <w:t>对于因伦理审批限制、涉及敏感信息、数据来源协议约定或第三方商业平台授权限制等客观原因无法共享原始数据的研究，作者亦应明确作出</w:t>
      </w:r>
      <w:r w:rsidR="00712933" w:rsidRPr="003A71AE">
        <w:rPr>
          <w:rFonts w:hint="eastAsia"/>
        </w:rPr>
        <w:t>“</w:t>
      </w:r>
      <w:r w:rsidR="00712933" w:rsidRPr="003A71AE">
        <w:t>不可共享</w:t>
      </w:r>
      <w:r w:rsidR="00712933" w:rsidRPr="003A71AE">
        <w:rPr>
          <w:rFonts w:hint="eastAsia"/>
        </w:rPr>
        <w:t>”</w:t>
      </w:r>
      <w:r w:rsidR="00712933" w:rsidRPr="003A71AE">
        <w:t>声明，</w:t>
      </w:r>
      <w:r w:rsidR="00D57DE0" w:rsidRPr="003A71AE">
        <w:t>而非直接缺失数据共享条目</w:t>
      </w:r>
      <w:r w:rsidRPr="003A71AE">
        <w:rPr>
          <w:rFonts w:hint="eastAsia"/>
          <w:kern w:val="0"/>
          <w:szCs w:val="21"/>
        </w:rPr>
        <w:t>，对于</w:t>
      </w:r>
      <w:r w:rsidRPr="003A71AE">
        <w:rPr>
          <w:rFonts w:hint="eastAsia"/>
          <w:szCs w:val="21"/>
        </w:rPr>
        <w:t>数据共享声明的建议格式为以下</w:t>
      </w:r>
      <w:r w:rsidRPr="003A71AE">
        <w:rPr>
          <w:rFonts w:hint="eastAsia"/>
          <w:szCs w:val="21"/>
        </w:rPr>
        <w:t>2</w:t>
      </w:r>
      <w:r w:rsidRPr="003A71AE">
        <w:rPr>
          <w:rFonts w:hint="eastAsia"/>
          <w:szCs w:val="21"/>
        </w:rPr>
        <w:t>种：数据共享声明：去标识化分析数据集和代码存储于</w:t>
      </w:r>
      <w:r w:rsidRPr="003A71AE">
        <w:rPr>
          <w:szCs w:val="21"/>
        </w:rPr>
        <w:t>XXX</w:t>
      </w:r>
      <w:r w:rsidRPr="003A71AE">
        <w:rPr>
          <w:szCs w:val="21"/>
        </w:rPr>
        <w:t>平台，可根据合理申请获取</w:t>
      </w:r>
      <w:r w:rsidRPr="003A71AE">
        <w:rPr>
          <w:rFonts w:hint="eastAsia"/>
          <w:szCs w:val="21"/>
        </w:rPr>
        <w:t>；本研究所使用</w:t>
      </w:r>
      <w:r w:rsidR="00782220" w:rsidRPr="003A71AE">
        <w:rPr>
          <w:rFonts w:hint="eastAsia"/>
          <w:szCs w:val="21"/>
        </w:rPr>
        <w:t>真实世界数据涉及</w:t>
      </w:r>
      <w:r w:rsidRPr="003A71AE">
        <w:rPr>
          <w:rFonts w:hint="eastAsia"/>
          <w:szCs w:val="21"/>
        </w:rPr>
        <w:t>患者隐私保护</w:t>
      </w:r>
      <w:r w:rsidR="00782220" w:rsidRPr="003A71AE">
        <w:rPr>
          <w:rFonts w:hint="eastAsia"/>
          <w:szCs w:val="21"/>
        </w:rPr>
        <w:t>及数据使用协议限制</w:t>
      </w:r>
      <w:r w:rsidRPr="003A71AE">
        <w:rPr>
          <w:rFonts w:hint="eastAsia"/>
          <w:szCs w:val="21"/>
        </w:rPr>
        <w:t>，</w:t>
      </w:r>
      <w:r w:rsidR="00782220" w:rsidRPr="003A71AE">
        <w:rPr>
          <w:rFonts w:hint="eastAsia"/>
          <w:szCs w:val="21"/>
        </w:rPr>
        <w:t>未经</w:t>
      </w:r>
      <w:r w:rsidRPr="003A71AE">
        <w:rPr>
          <w:rFonts w:hint="eastAsia"/>
          <w:szCs w:val="21"/>
        </w:rPr>
        <w:t>伦理</w:t>
      </w:r>
      <w:r w:rsidR="00782220" w:rsidRPr="003A71AE">
        <w:rPr>
          <w:rFonts w:hint="eastAsia"/>
          <w:szCs w:val="21"/>
        </w:rPr>
        <w:t>委员会</w:t>
      </w:r>
      <w:r w:rsidRPr="003A71AE">
        <w:rPr>
          <w:rFonts w:hint="eastAsia"/>
          <w:szCs w:val="21"/>
        </w:rPr>
        <w:t>批</w:t>
      </w:r>
      <w:r w:rsidR="00782220" w:rsidRPr="003A71AE">
        <w:rPr>
          <w:rFonts w:hint="eastAsia"/>
          <w:szCs w:val="21"/>
        </w:rPr>
        <w:t>准和（或）</w:t>
      </w:r>
      <w:r w:rsidR="00782220" w:rsidRPr="003A71AE">
        <w:t>和数据管理方批准</w:t>
      </w:r>
      <w:r w:rsidRPr="003A71AE">
        <w:rPr>
          <w:rFonts w:hint="eastAsia"/>
          <w:szCs w:val="21"/>
        </w:rPr>
        <w:t>，暂不开放共享。</w:t>
      </w:r>
      <w:r w:rsidRPr="003A71AE">
        <w:rPr>
          <w:szCs w:val="21"/>
        </w:rPr>
        <w:t xml:space="preserve"> </w:t>
      </w:r>
    </w:p>
    <w:p w14:paraId="493DE619" w14:textId="77777777" w:rsidR="0062505B" w:rsidRPr="003A71AE" w:rsidRDefault="0062505B">
      <w:pPr>
        <w:spacing w:line="276" w:lineRule="auto"/>
        <w:rPr>
          <w:szCs w:val="21"/>
        </w:rPr>
      </w:pPr>
    </w:p>
    <w:p w14:paraId="589F17D8" w14:textId="77777777" w:rsidR="0062505B" w:rsidRPr="003A71AE" w:rsidRDefault="0011566C">
      <w:pPr>
        <w:spacing w:line="276" w:lineRule="auto"/>
        <w:rPr>
          <w:rFonts w:ascii="黑体" w:eastAsia="黑体" w:hAnsi="黑体"/>
          <w:b/>
          <w:sz w:val="24"/>
          <w:szCs w:val="24"/>
        </w:rPr>
      </w:pPr>
      <w:r w:rsidRPr="003A71AE">
        <w:rPr>
          <w:rFonts w:ascii="黑体" w:eastAsia="黑体" w:hAnsi="黑体"/>
          <w:b/>
          <w:sz w:val="24"/>
          <w:szCs w:val="24"/>
        </w:rPr>
        <w:t>5</w:t>
      </w:r>
      <w:r w:rsidRPr="003A71AE">
        <w:rPr>
          <w:rFonts w:ascii="黑体" w:eastAsia="黑体" w:hAnsi="黑体" w:hint="eastAsia"/>
          <w:b/>
          <w:sz w:val="24"/>
          <w:szCs w:val="24"/>
        </w:rPr>
        <w:t xml:space="preserve">  结束</w:t>
      </w:r>
      <w:r w:rsidRPr="003A71AE">
        <w:rPr>
          <w:rFonts w:ascii="黑体" w:eastAsia="黑体" w:hAnsi="黑体"/>
          <w:b/>
          <w:sz w:val="24"/>
          <w:szCs w:val="24"/>
        </w:rPr>
        <w:t>语</w:t>
      </w:r>
    </w:p>
    <w:p w14:paraId="55A00F6E" w14:textId="77777777" w:rsidR="0062505B" w:rsidRPr="003A71AE" w:rsidRDefault="0062505B">
      <w:pPr>
        <w:spacing w:line="276" w:lineRule="auto"/>
        <w:rPr>
          <w:rFonts w:ascii="黑体" w:eastAsia="黑体" w:hAnsi="黑体"/>
          <w:b/>
          <w:sz w:val="24"/>
          <w:szCs w:val="24"/>
        </w:rPr>
      </w:pPr>
    </w:p>
    <w:p w14:paraId="0505D6D3" w14:textId="12D3D47D" w:rsidR="0062505B" w:rsidRPr="003A71AE" w:rsidRDefault="0011566C">
      <w:pPr>
        <w:spacing w:line="276" w:lineRule="auto"/>
        <w:ind w:firstLineChars="200" w:firstLine="420"/>
        <w:rPr>
          <w:szCs w:val="21"/>
        </w:rPr>
      </w:pPr>
      <w:r w:rsidRPr="003A71AE">
        <w:rPr>
          <w:rFonts w:hint="eastAsia"/>
          <w:szCs w:val="21"/>
        </w:rPr>
        <w:t>本研究仍存在以下局限性：（</w:t>
      </w:r>
      <w:r w:rsidRPr="003A71AE">
        <w:rPr>
          <w:rFonts w:hint="eastAsia"/>
          <w:szCs w:val="21"/>
        </w:rPr>
        <w:t>1</w:t>
      </w:r>
      <w:r w:rsidRPr="003A71AE">
        <w:rPr>
          <w:rFonts w:hint="eastAsia"/>
          <w:szCs w:val="21"/>
        </w:rPr>
        <w:t>）仅纳入肿瘤学领域真实世界研究论文。（</w:t>
      </w:r>
      <w:r w:rsidRPr="003A71AE">
        <w:rPr>
          <w:rFonts w:hint="eastAsia"/>
          <w:szCs w:val="21"/>
        </w:rPr>
        <w:t>2</w:t>
      </w:r>
      <w:r w:rsidRPr="003A71AE">
        <w:rPr>
          <w:rFonts w:hint="eastAsia"/>
          <w:szCs w:val="21"/>
        </w:rPr>
        <w:t>）研究维度选择为目前较为突出的伦理学相关问题，但对于伦理审查的其他方面尚未进行分析，如研究结果发布的方式、时间是否恰当；是否有具备资格或者经培训后的研究者负责获取知情同意，并随时接受研究有关问题的咨询、研究机构及研究者是否能胜任开展真实世界研究等。但肿瘤学领域在真实世界研究中具有相对突出的代表性和较为丰富的研究基础，同时其伦理问题也具有一定复杂性。</w:t>
      </w:r>
      <w:r w:rsidR="00C96B70" w:rsidRPr="003A71AE">
        <w:rPr>
          <w:rFonts w:hint="eastAsia"/>
          <w:szCs w:val="21"/>
        </w:rPr>
        <w:t>（</w:t>
      </w:r>
      <w:r w:rsidR="00C96B70" w:rsidRPr="003A71AE">
        <w:rPr>
          <w:rFonts w:hint="eastAsia"/>
          <w:szCs w:val="21"/>
        </w:rPr>
        <w:t>3</w:t>
      </w:r>
      <w:r w:rsidR="00C96B70" w:rsidRPr="003A71AE">
        <w:rPr>
          <w:rFonts w:hint="eastAsia"/>
          <w:szCs w:val="21"/>
        </w:rPr>
        <w:t>）</w:t>
      </w:r>
      <w:r w:rsidR="00C130D5" w:rsidRPr="003A71AE">
        <w:rPr>
          <w:rFonts w:hint="eastAsia"/>
          <w:szCs w:val="21"/>
        </w:rPr>
        <w:t>本研究仅检索了中国知网、万方数据库和</w:t>
      </w:r>
      <w:r w:rsidR="00C130D5" w:rsidRPr="003A71AE">
        <w:rPr>
          <w:rFonts w:hint="eastAsia"/>
          <w:szCs w:val="21"/>
        </w:rPr>
        <w:t>SinoMed</w:t>
      </w:r>
      <w:r w:rsidR="00C130D5" w:rsidRPr="003A71AE">
        <w:rPr>
          <w:rFonts w:hint="eastAsia"/>
          <w:szCs w:val="21"/>
        </w:rPr>
        <w:t>数据库，未检索英文数据库，故所得结论主要适用于中文核心期刊。</w:t>
      </w:r>
      <w:r w:rsidRPr="003A71AE">
        <w:rPr>
          <w:rFonts w:hint="eastAsia"/>
          <w:szCs w:val="21"/>
        </w:rPr>
        <w:t>基于此，本研究选择肿瘤学领域作为切入点，旨在为不同医学学科论文的伦理声明研究提供可参考的经验与启示。</w:t>
      </w:r>
    </w:p>
    <w:p w14:paraId="2D1045B3" w14:textId="77777777" w:rsidR="0062505B" w:rsidRPr="003A71AE" w:rsidRDefault="0011566C">
      <w:pPr>
        <w:spacing w:line="276" w:lineRule="auto"/>
        <w:ind w:firstLineChars="200" w:firstLine="420"/>
        <w:rPr>
          <w:szCs w:val="21"/>
        </w:rPr>
      </w:pPr>
      <w:r w:rsidRPr="003A71AE">
        <w:rPr>
          <w:rFonts w:hint="eastAsia"/>
          <w:szCs w:val="21"/>
        </w:rPr>
        <w:t>综上所述，我国肿瘤学期刊真实世界研究论文的伦理声明著录情况仍有较大提升空间。未来，如何有效开展对真实世界研究论文的伦理审查，也是期刊编辑部面临的重要挑战。有必要从论文的多个维度系统加强分析与审核，以确保真实世界研究在伦理、方法与科学价值上的严谨性与合理性，以提升此类论文的规范化写作与发表水平。</w:t>
      </w:r>
      <w:r w:rsidRPr="003A71AE">
        <w:rPr>
          <w:rFonts w:hint="eastAsia"/>
          <w:szCs w:val="21"/>
        </w:rPr>
        <w:t xml:space="preserve">  </w:t>
      </w:r>
    </w:p>
    <w:p w14:paraId="6A12C565" w14:textId="77777777" w:rsidR="0062505B" w:rsidRPr="003A71AE" w:rsidRDefault="0062505B">
      <w:pPr>
        <w:spacing w:line="276" w:lineRule="auto"/>
        <w:ind w:firstLineChars="200" w:firstLine="420"/>
        <w:rPr>
          <w:szCs w:val="21"/>
        </w:rPr>
      </w:pPr>
    </w:p>
    <w:p w14:paraId="29320285" w14:textId="77777777" w:rsidR="0062505B" w:rsidRPr="003A71AE" w:rsidRDefault="0011566C">
      <w:pPr>
        <w:autoSpaceDN w:val="0"/>
        <w:spacing w:line="276" w:lineRule="auto"/>
        <w:rPr>
          <w:rFonts w:ascii="黑体" w:eastAsia="黑体" w:hAnsi="黑体"/>
          <w:b/>
          <w:sz w:val="24"/>
          <w:szCs w:val="24"/>
        </w:rPr>
      </w:pPr>
      <w:r w:rsidRPr="003A71AE">
        <w:rPr>
          <w:rFonts w:ascii="黑体" w:eastAsia="黑体" w:hAnsi="黑体" w:hint="eastAsia"/>
          <w:b/>
          <w:sz w:val="24"/>
          <w:szCs w:val="24"/>
        </w:rPr>
        <w:t>6</w:t>
      </w:r>
      <w:r w:rsidRPr="003A71AE">
        <w:rPr>
          <w:rFonts w:ascii="黑体" w:eastAsia="黑体" w:hAnsi="黑体"/>
          <w:b/>
          <w:sz w:val="24"/>
          <w:szCs w:val="24"/>
        </w:rPr>
        <w:t xml:space="preserve"> 参考文献</w:t>
      </w:r>
    </w:p>
    <w:p w14:paraId="3F98B5C3" w14:textId="77777777" w:rsidR="0062505B" w:rsidRPr="003A71AE" w:rsidRDefault="0062505B">
      <w:pPr>
        <w:autoSpaceDN w:val="0"/>
        <w:spacing w:line="276" w:lineRule="auto"/>
        <w:rPr>
          <w:rFonts w:ascii="黑体" w:eastAsia="黑体" w:hAnsi="黑体"/>
          <w:sz w:val="24"/>
          <w:szCs w:val="24"/>
        </w:rPr>
      </w:pPr>
    </w:p>
    <w:p w14:paraId="4E785047" w14:textId="77777777" w:rsidR="0062505B" w:rsidRPr="003A71AE" w:rsidRDefault="0011566C">
      <w:pPr>
        <w:widowControl/>
        <w:spacing w:line="276" w:lineRule="auto"/>
        <w:jc w:val="left"/>
        <w:rPr>
          <w:lang w:bidi="ar"/>
        </w:rPr>
      </w:pPr>
      <w:r w:rsidRPr="003A71AE">
        <w:rPr>
          <w:lang w:bidi="ar"/>
        </w:rPr>
        <w:t>[1]</w:t>
      </w:r>
      <w:r w:rsidRPr="003A71AE">
        <w:rPr>
          <w:lang w:bidi="ar"/>
        </w:rPr>
        <w:t>《中国科技期刊发展蓝皮书</w:t>
      </w:r>
      <w:r w:rsidRPr="003A71AE">
        <w:rPr>
          <w:lang w:bidi="ar"/>
        </w:rPr>
        <w:t>(2024)</w:t>
      </w:r>
      <w:r w:rsidRPr="003A71AE">
        <w:rPr>
          <w:lang w:bidi="ar"/>
        </w:rPr>
        <w:t>》编写组</w:t>
      </w:r>
      <w:r w:rsidRPr="003A71AE">
        <w:rPr>
          <w:lang w:bidi="ar"/>
        </w:rPr>
        <w:t>. </w:t>
      </w:r>
      <w:r w:rsidRPr="003A71AE">
        <w:rPr>
          <w:lang w:bidi="ar"/>
        </w:rPr>
        <w:t>《中国科技期刊发展蓝皮书</w:t>
      </w:r>
      <w:r w:rsidRPr="003A71AE">
        <w:rPr>
          <w:lang w:bidi="ar"/>
        </w:rPr>
        <w:t>(2024)</w:t>
      </w:r>
      <w:r w:rsidRPr="003A71AE">
        <w:rPr>
          <w:lang w:bidi="ar"/>
        </w:rPr>
        <w:t>》</w:t>
      </w:r>
      <w:r w:rsidRPr="003A71AE">
        <w:rPr>
          <w:lang w:bidi="ar"/>
        </w:rPr>
        <w:t xml:space="preserve">[M]. </w:t>
      </w:r>
      <w:r w:rsidRPr="003A71AE">
        <w:rPr>
          <w:lang w:bidi="ar"/>
        </w:rPr>
        <w:t>北京</w:t>
      </w:r>
      <w:r w:rsidRPr="003A71AE">
        <w:rPr>
          <w:lang w:bidi="ar"/>
        </w:rPr>
        <w:t xml:space="preserve">: </w:t>
      </w:r>
      <w:r w:rsidRPr="003A71AE">
        <w:rPr>
          <w:lang w:bidi="ar"/>
        </w:rPr>
        <w:t>科学</w:t>
      </w:r>
    </w:p>
    <w:p w14:paraId="56BDE165" w14:textId="77777777" w:rsidR="0062505B" w:rsidRPr="003A71AE" w:rsidRDefault="0011566C">
      <w:pPr>
        <w:widowControl/>
        <w:spacing w:line="276" w:lineRule="auto"/>
        <w:ind w:firstLineChars="200" w:firstLine="420"/>
        <w:jc w:val="left"/>
        <w:rPr>
          <w:szCs w:val="21"/>
        </w:rPr>
      </w:pPr>
      <w:r w:rsidRPr="003A71AE">
        <w:rPr>
          <w:lang w:bidi="ar"/>
        </w:rPr>
        <w:t>出版社</w:t>
      </w:r>
      <w:r w:rsidRPr="003A71AE">
        <w:rPr>
          <w:lang w:bidi="ar"/>
        </w:rPr>
        <w:t>,2024.</w:t>
      </w:r>
    </w:p>
    <w:p w14:paraId="69EE8E92" w14:textId="77777777" w:rsidR="0062505B" w:rsidRPr="003A71AE" w:rsidRDefault="0011566C">
      <w:pPr>
        <w:widowControl/>
        <w:spacing w:after="75" w:line="276" w:lineRule="auto"/>
        <w:ind w:left="420" w:hangingChars="200" w:hanging="420"/>
        <w:jc w:val="left"/>
        <w:rPr>
          <w:rFonts w:eastAsia="黑体"/>
          <w:szCs w:val="21"/>
        </w:rPr>
      </w:pPr>
      <w:r w:rsidRPr="003A71AE">
        <w:rPr>
          <w:rFonts w:hint="eastAsia"/>
          <w:lang w:bidi="ar"/>
        </w:rPr>
        <w:t xml:space="preserve">[2] </w:t>
      </w:r>
      <w:r w:rsidRPr="003A71AE">
        <w:rPr>
          <w:lang w:bidi="ar"/>
        </w:rPr>
        <w:t>中国科学技术期刊编辑学会</w:t>
      </w:r>
      <w:r w:rsidRPr="003A71AE">
        <w:rPr>
          <w:lang w:bidi="ar"/>
        </w:rPr>
        <w:t>. “</w:t>
      </w:r>
      <w:r w:rsidRPr="003A71AE">
        <w:rPr>
          <w:lang w:bidi="ar"/>
        </w:rPr>
        <w:t>重拾办好中文科技期刊的</w:t>
      </w:r>
      <w:r w:rsidRPr="003A71AE">
        <w:rPr>
          <w:lang w:bidi="ar"/>
        </w:rPr>
        <w:t>‘</w:t>
      </w:r>
      <w:r w:rsidRPr="003A71AE">
        <w:rPr>
          <w:lang w:bidi="ar"/>
        </w:rPr>
        <w:t>文化自信</w:t>
      </w:r>
      <w:r w:rsidRPr="003A71AE">
        <w:rPr>
          <w:lang w:bidi="ar"/>
        </w:rPr>
        <w:t>’ ”</w:t>
      </w:r>
      <w:r w:rsidRPr="003A71AE">
        <w:rPr>
          <w:lang w:bidi="ar"/>
        </w:rPr>
        <w:t>主编</w:t>
      </w:r>
      <w:r w:rsidRPr="003A71AE">
        <w:rPr>
          <w:lang w:bidi="ar"/>
        </w:rPr>
        <w:t>(</w:t>
      </w:r>
      <w:r w:rsidRPr="003A71AE">
        <w:rPr>
          <w:lang w:bidi="ar"/>
        </w:rPr>
        <w:t>社长</w:t>
      </w:r>
      <w:r w:rsidRPr="003A71AE">
        <w:rPr>
          <w:lang w:bidi="ar"/>
        </w:rPr>
        <w:t>)</w:t>
      </w:r>
      <w:r w:rsidRPr="003A71AE">
        <w:rPr>
          <w:lang w:bidi="ar"/>
        </w:rPr>
        <w:t>沙龙在京成功举办</w:t>
      </w:r>
      <w:r w:rsidRPr="003A71AE">
        <w:rPr>
          <w:lang w:bidi="ar"/>
        </w:rPr>
        <w:t>[EB/OL].(2017-08-08)[2024-11-20]. https://cessp.kejie.org.cn/a154.html.</w:t>
      </w:r>
    </w:p>
    <w:p w14:paraId="0A4F22DC" w14:textId="77777777" w:rsidR="0062505B" w:rsidRPr="003A71AE" w:rsidRDefault="0011566C">
      <w:pPr>
        <w:autoSpaceDN w:val="0"/>
        <w:spacing w:line="276" w:lineRule="auto"/>
        <w:ind w:left="420" w:hangingChars="200" w:hanging="420"/>
        <w:rPr>
          <w:szCs w:val="21"/>
        </w:rPr>
      </w:pPr>
      <w:r w:rsidRPr="003A71AE">
        <w:rPr>
          <w:szCs w:val="21"/>
        </w:rPr>
        <w:t>[</w:t>
      </w:r>
      <w:r w:rsidRPr="003A71AE">
        <w:rPr>
          <w:rFonts w:hint="eastAsia"/>
          <w:szCs w:val="21"/>
        </w:rPr>
        <w:t>3</w:t>
      </w:r>
      <w:r w:rsidRPr="003A71AE">
        <w:rPr>
          <w:szCs w:val="21"/>
        </w:rPr>
        <w:t xml:space="preserve">] </w:t>
      </w:r>
      <w:r w:rsidRPr="003A71AE">
        <w:rPr>
          <w:szCs w:val="21"/>
        </w:rPr>
        <w:t>施秀青，阎思宇，黄桥，等</w:t>
      </w:r>
      <w:r w:rsidRPr="003A71AE">
        <w:rPr>
          <w:szCs w:val="21"/>
        </w:rPr>
        <w:t>.</w:t>
      </w:r>
      <w:r w:rsidRPr="003A71AE">
        <w:rPr>
          <w:szCs w:val="21"/>
        </w:rPr>
        <w:t>真实世界研究：弥合临床实践指南与临床决策之间的距离</w:t>
      </w:r>
      <w:r w:rsidRPr="003A71AE">
        <w:rPr>
          <w:szCs w:val="21"/>
        </w:rPr>
        <w:t xml:space="preserve">[J]. </w:t>
      </w:r>
      <w:r w:rsidRPr="003A71AE">
        <w:rPr>
          <w:szCs w:val="21"/>
        </w:rPr>
        <w:t>协和医</w:t>
      </w:r>
      <w:r w:rsidRPr="003A71AE">
        <w:rPr>
          <w:szCs w:val="21"/>
        </w:rPr>
        <w:lastRenderedPageBreak/>
        <w:t>学杂志，</w:t>
      </w:r>
      <w:r w:rsidRPr="003A71AE">
        <w:rPr>
          <w:szCs w:val="21"/>
        </w:rPr>
        <w:t>2023</w:t>
      </w:r>
      <w:r w:rsidRPr="003A71AE">
        <w:rPr>
          <w:szCs w:val="21"/>
        </w:rPr>
        <w:t>，</w:t>
      </w:r>
      <w:r w:rsidRPr="003A71AE">
        <w:rPr>
          <w:szCs w:val="21"/>
        </w:rPr>
        <w:t>14(4)</w:t>
      </w:r>
      <w:r w:rsidRPr="003A71AE">
        <w:rPr>
          <w:szCs w:val="21"/>
        </w:rPr>
        <w:t>：</w:t>
      </w:r>
      <w:r w:rsidRPr="003A71AE">
        <w:rPr>
          <w:szCs w:val="21"/>
        </w:rPr>
        <w:t xml:space="preserve">859-867.  </w:t>
      </w:r>
    </w:p>
    <w:p w14:paraId="46EC5DA5" w14:textId="77777777" w:rsidR="0062505B" w:rsidRPr="003A71AE" w:rsidRDefault="0011566C">
      <w:pPr>
        <w:autoSpaceDN w:val="0"/>
        <w:spacing w:line="276" w:lineRule="auto"/>
        <w:ind w:left="420" w:hangingChars="200" w:hanging="420"/>
        <w:rPr>
          <w:szCs w:val="21"/>
        </w:rPr>
      </w:pPr>
      <w:r w:rsidRPr="003A71AE">
        <w:rPr>
          <w:szCs w:val="21"/>
        </w:rPr>
        <w:t>[</w:t>
      </w:r>
      <w:r w:rsidRPr="003A71AE">
        <w:rPr>
          <w:rFonts w:hint="eastAsia"/>
          <w:szCs w:val="21"/>
        </w:rPr>
        <w:t>4</w:t>
      </w:r>
      <w:r w:rsidRPr="003A71AE">
        <w:rPr>
          <w:szCs w:val="21"/>
        </w:rPr>
        <w:t xml:space="preserve">] </w:t>
      </w:r>
      <w:r w:rsidRPr="003A71AE">
        <w:rPr>
          <w:szCs w:val="21"/>
        </w:rPr>
        <w:t>国家药品监督管理局</w:t>
      </w:r>
      <w:r w:rsidRPr="003A71AE">
        <w:rPr>
          <w:szCs w:val="21"/>
        </w:rPr>
        <w:t xml:space="preserve">. </w:t>
      </w:r>
      <w:r w:rsidRPr="003A71AE">
        <w:rPr>
          <w:szCs w:val="21"/>
        </w:rPr>
        <w:t>国家药监局关于发布真实世界证据支持药物研发与审评的指导原则（试行）的通告</w:t>
      </w:r>
      <w:r w:rsidRPr="003A71AE">
        <w:rPr>
          <w:szCs w:val="21"/>
        </w:rPr>
        <w:t>(2020</w:t>
      </w:r>
      <w:r w:rsidRPr="003A71AE">
        <w:rPr>
          <w:szCs w:val="21"/>
        </w:rPr>
        <w:t>年第</w:t>
      </w:r>
      <w:r w:rsidRPr="003A71AE">
        <w:rPr>
          <w:szCs w:val="21"/>
        </w:rPr>
        <w:t>1</w:t>
      </w:r>
      <w:r w:rsidRPr="003A71AE">
        <w:rPr>
          <w:szCs w:val="21"/>
        </w:rPr>
        <w:t>号</w:t>
      </w:r>
      <w:r w:rsidRPr="003A71AE">
        <w:rPr>
          <w:szCs w:val="21"/>
        </w:rPr>
        <w:t>) [EB/OL]. (2020-01-07) [2025-05-16]. https://www.nmpa.gov.cn/xxgk/ ggtg/qtggtg/20200107151901190.html.</w:t>
      </w:r>
    </w:p>
    <w:p w14:paraId="56FD65AD" w14:textId="77777777" w:rsidR="0062505B" w:rsidRPr="003A71AE" w:rsidRDefault="0011566C">
      <w:pPr>
        <w:autoSpaceDN w:val="0"/>
        <w:spacing w:line="276" w:lineRule="auto"/>
        <w:ind w:left="420" w:hangingChars="200" w:hanging="420"/>
        <w:jc w:val="left"/>
        <w:rPr>
          <w:szCs w:val="21"/>
        </w:rPr>
      </w:pPr>
      <w:r w:rsidRPr="003A71AE">
        <w:rPr>
          <w:szCs w:val="21"/>
        </w:rPr>
        <w:t>[</w:t>
      </w:r>
      <w:r w:rsidRPr="003A71AE">
        <w:rPr>
          <w:rFonts w:hint="eastAsia"/>
          <w:szCs w:val="21"/>
        </w:rPr>
        <w:t>5</w:t>
      </w:r>
      <w:r w:rsidRPr="003A71AE">
        <w:rPr>
          <w:szCs w:val="21"/>
        </w:rPr>
        <w:t xml:space="preserve">] </w:t>
      </w:r>
      <w:r w:rsidRPr="003A71AE">
        <w:rPr>
          <w:szCs w:val="21"/>
        </w:rPr>
        <w:t>国家药品监督管理局药品审评中心</w:t>
      </w:r>
      <w:r w:rsidRPr="003A71AE">
        <w:rPr>
          <w:szCs w:val="21"/>
        </w:rPr>
        <w:t xml:space="preserve">. </w:t>
      </w:r>
      <w:r w:rsidRPr="003A71AE">
        <w:rPr>
          <w:szCs w:val="21"/>
        </w:rPr>
        <w:t>用于产生真实世界证据的真实世界数据指导原则（试行）</w:t>
      </w:r>
      <w:r w:rsidRPr="003A71AE">
        <w:rPr>
          <w:szCs w:val="21"/>
        </w:rPr>
        <w:t>[EB/OL]. (2021-04-13) [2025-05-16]. https://www.cde.org.cn/main/news/viewInfoCommon/2a1c437ed54e7b838a7e86f4ac21c539</w:t>
      </w:r>
    </w:p>
    <w:p w14:paraId="0B83910E" w14:textId="6DC652C0" w:rsidR="0062505B" w:rsidRPr="003A71AE" w:rsidRDefault="0011566C">
      <w:pPr>
        <w:autoSpaceDN w:val="0"/>
        <w:spacing w:line="276" w:lineRule="auto"/>
        <w:ind w:left="420" w:hangingChars="200" w:hanging="420"/>
        <w:rPr>
          <w:szCs w:val="21"/>
        </w:rPr>
      </w:pPr>
      <w:r w:rsidRPr="003A71AE">
        <w:rPr>
          <w:szCs w:val="21"/>
        </w:rPr>
        <w:t>[</w:t>
      </w:r>
      <w:r w:rsidRPr="003A71AE">
        <w:rPr>
          <w:rFonts w:hint="eastAsia"/>
          <w:szCs w:val="21"/>
        </w:rPr>
        <w:t>6</w:t>
      </w:r>
      <w:r w:rsidRPr="003A71AE">
        <w:rPr>
          <w:szCs w:val="21"/>
        </w:rPr>
        <w:t xml:space="preserve">] </w:t>
      </w:r>
      <w:r w:rsidR="00035EF6" w:rsidRPr="003A71AE">
        <w:rPr>
          <w:rFonts w:hint="eastAsia"/>
          <w:szCs w:val="21"/>
        </w:rPr>
        <w:t>潘子奇，房虹，杜静婷，等</w:t>
      </w:r>
      <w:r w:rsidR="00035EF6" w:rsidRPr="003A71AE">
        <w:rPr>
          <w:rFonts w:hint="eastAsia"/>
          <w:szCs w:val="21"/>
        </w:rPr>
        <w:t xml:space="preserve">. </w:t>
      </w:r>
      <w:r w:rsidR="00035EF6" w:rsidRPr="003A71AE">
        <w:rPr>
          <w:rFonts w:hint="eastAsia"/>
          <w:szCs w:val="21"/>
        </w:rPr>
        <w:t>中国医疗机构真实世界研究管理现况调查与分析</w:t>
      </w:r>
      <w:r w:rsidR="00035EF6" w:rsidRPr="003A71AE">
        <w:rPr>
          <w:rFonts w:hint="eastAsia"/>
          <w:szCs w:val="21"/>
        </w:rPr>
        <w:t xml:space="preserve"> [J]. </w:t>
      </w:r>
      <w:r w:rsidR="00035EF6" w:rsidRPr="003A71AE">
        <w:rPr>
          <w:rFonts w:hint="eastAsia"/>
          <w:szCs w:val="21"/>
        </w:rPr>
        <w:t>中华流行病学杂志，</w:t>
      </w:r>
      <w:r w:rsidR="00035EF6" w:rsidRPr="003A71AE">
        <w:rPr>
          <w:rFonts w:hint="eastAsia"/>
          <w:szCs w:val="21"/>
        </w:rPr>
        <w:t>2025</w:t>
      </w:r>
      <w:r w:rsidR="00035EF6" w:rsidRPr="003A71AE">
        <w:rPr>
          <w:rFonts w:hint="eastAsia"/>
          <w:szCs w:val="21"/>
        </w:rPr>
        <w:t>，</w:t>
      </w:r>
      <w:r w:rsidR="00035EF6" w:rsidRPr="003A71AE">
        <w:rPr>
          <w:rFonts w:hint="eastAsia"/>
          <w:szCs w:val="21"/>
        </w:rPr>
        <w:t xml:space="preserve">46(7): 1255-1261.  </w:t>
      </w:r>
    </w:p>
    <w:p w14:paraId="1D19FD9B" w14:textId="77777777" w:rsidR="0062505B" w:rsidRPr="003A71AE" w:rsidRDefault="0011566C">
      <w:pPr>
        <w:autoSpaceDN w:val="0"/>
        <w:spacing w:line="276" w:lineRule="auto"/>
        <w:ind w:left="420" w:hangingChars="200" w:hanging="420"/>
        <w:jc w:val="left"/>
        <w:rPr>
          <w:szCs w:val="21"/>
        </w:rPr>
      </w:pPr>
      <w:r w:rsidRPr="003A71AE">
        <w:rPr>
          <w:szCs w:val="21"/>
        </w:rPr>
        <w:t>[</w:t>
      </w:r>
      <w:r w:rsidRPr="003A71AE">
        <w:rPr>
          <w:rFonts w:hint="eastAsia"/>
          <w:szCs w:val="21"/>
        </w:rPr>
        <w:t>7</w:t>
      </w:r>
      <w:r w:rsidRPr="003A71AE">
        <w:rPr>
          <w:szCs w:val="21"/>
        </w:rPr>
        <w:t xml:space="preserve">] </w:t>
      </w:r>
      <w:r w:rsidRPr="003A71AE">
        <w:rPr>
          <w:szCs w:val="21"/>
        </w:rPr>
        <w:t>世界医学会</w:t>
      </w:r>
      <w:r w:rsidRPr="003A71AE">
        <w:rPr>
          <w:szCs w:val="21"/>
        </w:rPr>
        <w:t xml:space="preserve">. </w:t>
      </w:r>
      <w:r w:rsidRPr="003A71AE">
        <w:rPr>
          <w:szCs w:val="21"/>
        </w:rPr>
        <w:t>世界医学会</w:t>
      </w:r>
      <w:r w:rsidRPr="003A71AE">
        <w:rPr>
          <w:szCs w:val="21"/>
        </w:rPr>
        <w:t>.</w:t>
      </w:r>
      <w:r w:rsidRPr="003A71AE">
        <w:rPr>
          <w:szCs w:val="21"/>
        </w:rPr>
        <w:t>《赫尔辛基宣言》</w:t>
      </w:r>
      <w:r w:rsidRPr="003A71AE">
        <w:rPr>
          <w:szCs w:val="21"/>
        </w:rPr>
        <w:t xml:space="preserve"> ——</w:t>
      </w:r>
      <w:r w:rsidRPr="003A71AE">
        <w:rPr>
          <w:szCs w:val="21"/>
        </w:rPr>
        <w:t>涉及人类参与者的医学研究伦理原则</w:t>
      </w:r>
      <w:r w:rsidRPr="003A71AE">
        <w:rPr>
          <w:szCs w:val="21"/>
        </w:rPr>
        <w:t xml:space="preserve">[EB/OL]. </w:t>
      </w:r>
      <w:r w:rsidRPr="003A71AE">
        <w:rPr>
          <w:szCs w:val="21"/>
        </w:rPr>
        <w:t>（</w:t>
      </w:r>
      <w:r w:rsidRPr="003A71AE">
        <w:rPr>
          <w:szCs w:val="21"/>
        </w:rPr>
        <w:t>2024-12-13</w:t>
      </w:r>
      <w:r w:rsidRPr="003A71AE">
        <w:rPr>
          <w:szCs w:val="21"/>
        </w:rPr>
        <w:t>）</w:t>
      </w:r>
      <w:r w:rsidRPr="003A71AE">
        <w:rPr>
          <w:szCs w:val="21"/>
        </w:rPr>
        <w:t xml:space="preserve">[2025-05-15]. </w:t>
      </w:r>
      <w:r w:rsidRPr="003A71AE">
        <w:rPr>
          <w:rFonts w:hint="eastAsia"/>
          <w:szCs w:val="21"/>
        </w:rPr>
        <w:t xml:space="preserve"> </w:t>
      </w:r>
      <w:r w:rsidRPr="003A71AE">
        <w:rPr>
          <w:szCs w:val="21"/>
        </w:rPr>
        <w:t xml:space="preserve">https://www.wma.net/wp-content/uploads/2024/12/DoH-2024-in-Simplified-Chinese.pdf. </w:t>
      </w:r>
    </w:p>
    <w:p w14:paraId="567915E7" w14:textId="77777777" w:rsidR="0062505B" w:rsidRPr="003A71AE" w:rsidRDefault="0011566C">
      <w:pPr>
        <w:autoSpaceDN w:val="0"/>
        <w:spacing w:line="276" w:lineRule="auto"/>
        <w:ind w:left="420" w:hangingChars="200" w:hanging="420"/>
        <w:rPr>
          <w:szCs w:val="21"/>
        </w:rPr>
      </w:pPr>
      <w:r w:rsidRPr="003A71AE">
        <w:rPr>
          <w:szCs w:val="21"/>
        </w:rPr>
        <w:t>[</w:t>
      </w:r>
      <w:r w:rsidRPr="003A71AE">
        <w:rPr>
          <w:rFonts w:hint="eastAsia"/>
          <w:szCs w:val="21"/>
        </w:rPr>
        <w:t>8</w:t>
      </w:r>
      <w:r w:rsidRPr="003A71AE">
        <w:rPr>
          <w:szCs w:val="21"/>
        </w:rPr>
        <w:t xml:space="preserve">] </w:t>
      </w:r>
      <w:r w:rsidRPr="003A71AE">
        <w:rPr>
          <w:szCs w:val="21"/>
        </w:rPr>
        <w:t>国家卫生健康委，教育部，科技部，等</w:t>
      </w:r>
      <w:r w:rsidRPr="003A71AE">
        <w:rPr>
          <w:szCs w:val="21"/>
        </w:rPr>
        <w:t xml:space="preserve">. </w:t>
      </w:r>
      <w:r w:rsidRPr="003A71AE">
        <w:rPr>
          <w:szCs w:val="21"/>
        </w:rPr>
        <w:t>涉及人的生命科学和医学研究伦理审查办法</w:t>
      </w:r>
      <w:r w:rsidRPr="003A71AE">
        <w:rPr>
          <w:szCs w:val="21"/>
        </w:rPr>
        <w:t xml:space="preserve"> [EB/OL]. (2023-02-27) [2025-05-16]. https://www.nhc.gov.cn/qjjys/c100016/202302/6b6e447b3edc4338856c9a652a85f44b.shtml.  </w:t>
      </w:r>
    </w:p>
    <w:p w14:paraId="265EAD6F" w14:textId="77777777" w:rsidR="0062505B" w:rsidRPr="003A71AE" w:rsidRDefault="0011566C">
      <w:pPr>
        <w:autoSpaceDN w:val="0"/>
        <w:spacing w:line="276" w:lineRule="auto"/>
        <w:ind w:left="420" w:hangingChars="200" w:hanging="420"/>
        <w:jc w:val="left"/>
        <w:rPr>
          <w:szCs w:val="21"/>
        </w:rPr>
      </w:pPr>
      <w:r w:rsidRPr="003A71AE">
        <w:rPr>
          <w:szCs w:val="21"/>
        </w:rPr>
        <w:t>[</w:t>
      </w:r>
      <w:r w:rsidRPr="003A71AE">
        <w:rPr>
          <w:rFonts w:hint="eastAsia"/>
          <w:szCs w:val="21"/>
        </w:rPr>
        <w:t>9</w:t>
      </w:r>
      <w:r w:rsidRPr="003A71AE">
        <w:rPr>
          <w:szCs w:val="21"/>
        </w:rPr>
        <w:t xml:space="preserve">] </w:t>
      </w:r>
      <w:r w:rsidRPr="003A71AE">
        <w:rPr>
          <w:szCs w:val="21"/>
        </w:rPr>
        <w:t>漆林艳，沈歆，扶琦博，等</w:t>
      </w:r>
      <w:r w:rsidRPr="003A71AE">
        <w:rPr>
          <w:szCs w:val="21"/>
        </w:rPr>
        <w:t xml:space="preserve">. </w:t>
      </w:r>
      <w:r w:rsidRPr="003A71AE">
        <w:rPr>
          <w:szCs w:val="21"/>
        </w:rPr>
        <w:t>儿科人群真实世界研究伦理审查要点探析</w:t>
      </w:r>
      <w:r w:rsidRPr="003A71AE">
        <w:rPr>
          <w:szCs w:val="21"/>
        </w:rPr>
        <w:t xml:space="preserve">[J]. </w:t>
      </w:r>
      <w:r w:rsidRPr="003A71AE">
        <w:rPr>
          <w:szCs w:val="21"/>
        </w:rPr>
        <w:t>中国医学伦理学，</w:t>
      </w:r>
      <w:r w:rsidRPr="003A71AE">
        <w:rPr>
          <w:szCs w:val="21"/>
        </w:rPr>
        <w:t>2023</w:t>
      </w:r>
      <w:r w:rsidRPr="003A71AE">
        <w:rPr>
          <w:szCs w:val="21"/>
        </w:rPr>
        <w:t>，</w:t>
      </w:r>
      <w:r w:rsidRPr="003A71AE">
        <w:rPr>
          <w:szCs w:val="21"/>
        </w:rPr>
        <w:t>36</w:t>
      </w:r>
      <w:r w:rsidRPr="003A71AE">
        <w:rPr>
          <w:szCs w:val="21"/>
        </w:rPr>
        <w:t>（</w:t>
      </w:r>
      <w:r w:rsidRPr="003A71AE">
        <w:rPr>
          <w:szCs w:val="21"/>
        </w:rPr>
        <w:t>1</w:t>
      </w:r>
      <w:r w:rsidRPr="003A71AE">
        <w:rPr>
          <w:szCs w:val="21"/>
        </w:rPr>
        <w:t>）：</w:t>
      </w:r>
      <w:r w:rsidRPr="003A71AE">
        <w:rPr>
          <w:szCs w:val="21"/>
        </w:rPr>
        <w:t>27-32. DOI</w:t>
      </w:r>
      <w:r w:rsidRPr="003A71AE">
        <w:rPr>
          <w:szCs w:val="21"/>
        </w:rPr>
        <w:t>：</w:t>
      </w:r>
      <w:r w:rsidRPr="003A71AE">
        <w:rPr>
          <w:szCs w:val="21"/>
        </w:rPr>
        <w:t>10.12026/j.issn.1001-8565.2023.01.05.</w:t>
      </w:r>
    </w:p>
    <w:p w14:paraId="382FF721" w14:textId="77777777" w:rsidR="0062505B" w:rsidRPr="003A71AE" w:rsidRDefault="0011566C">
      <w:pPr>
        <w:autoSpaceDN w:val="0"/>
        <w:spacing w:line="276" w:lineRule="auto"/>
        <w:ind w:left="420" w:hangingChars="200" w:hanging="420"/>
        <w:rPr>
          <w:szCs w:val="21"/>
        </w:rPr>
      </w:pPr>
      <w:r w:rsidRPr="003A71AE">
        <w:rPr>
          <w:szCs w:val="21"/>
        </w:rPr>
        <w:t>[1</w:t>
      </w:r>
      <w:r w:rsidRPr="003A71AE">
        <w:rPr>
          <w:rFonts w:hint="eastAsia"/>
          <w:szCs w:val="21"/>
        </w:rPr>
        <w:t>0</w:t>
      </w:r>
      <w:r w:rsidRPr="003A71AE">
        <w:rPr>
          <w:szCs w:val="21"/>
        </w:rPr>
        <w:t xml:space="preserve">] </w:t>
      </w:r>
      <w:r w:rsidRPr="003A71AE">
        <w:rPr>
          <w:szCs w:val="21"/>
        </w:rPr>
        <w:t>张雷，郝纯毅，李洁</w:t>
      </w:r>
      <w:r w:rsidRPr="003A71AE">
        <w:rPr>
          <w:szCs w:val="21"/>
        </w:rPr>
        <w:t xml:space="preserve">. </w:t>
      </w:r>
      <w:r w:rsidRPr="003A71AE">
        <w:rPr>
          <w:szCs w:val="21"/>
        </w:rPr>
        <w:t>北京大学肿瘤医院真实世界研究现状及伦理审查要点分析</w:t>
      </w:r>
      <w:r w:rsidRPr="003A71AE">
        <w:rPr>
          <w:szCs w:val="21"/>
        </w:rPr>
        <w:t xml:space="preserve">[J]. </w:t>
      </w:r>
      <w:r w:rsidRPr="003A71AE">
        <w:rPr>
          <w:szCs w:val="21"/>
        </w:rPr>
        <w:t>中国研究型医院</w:t>
      </w:r>
      <w:r w:rsidRPr="003A71AE">
        <w:rPr>
          <w:szCs w:val="21"/>
        </w:rPr>
        <w:t xml:space="preserve">, 2023, 10(3) : 1-4.  </w:t>
      </w:r>
    </w:p>
    <w:p w14:paraId="7203DF78" w14:textId="77777777" w:rsidR="0062505B" w:rsidRPr="003A71AE" w:rsidRDefault="0011566C">
      <w:pPr>
        <w:autoSpaceDN w:val="0"/>
        <w:spacing w:line="276" w:lineRule="auto"/>
        <w:ind w:left="420" w:hangingChars="200" w:hanging="420"/>
        <w:rPr>
          <w:szCs w:val="21"/>
        </w:rPr>
      </w:pPr>
      <w:r w:rsidRPr="003A71AE">
        <w:rPr>
          <w:szCs w:val="21"/>
        </w:rPr>
        <w:t>[1</w:t>
      </w:r>
      <w:r w:rsidRPr="003A71AE">
        <w:rPr>
          <w:rFonts w:hint="eastAsia"/>
          <w:szCs w:val="21"/>
        </w:rPr>
        <w:t>1</w:t>
      </w:r>
      <w:r w:rsidRPr="003A71AE">
        <w:rPr>
          <w:szCs w:val="21"/>
        </w:rPr>
        <w:t>]</w:t>
      </w:r>
      <w:r w:rsidRPr="003A71AE">
        <w:rPr>
          <w:rFonts w:hint="eastAsia"/>
          <w:szCs w:val="21"/>
        </w:rPr>
        <w:t xml:space="preserve"> </w:t>
      </w:r>
      <w:r w:rsidRPr="003A71AE">
        <w:rPr>
          <w:szCs w:val="21"/>
        </w:rPr>
        <w:t>COPE Ethical Guidelines for Peer Reviewer [EB/OL]. (2017-09) [2025-05-16]. https://publicationethics.org/guidance/guideline/ethical-guidelines-peer-reviewers</w:t>
      </w:r>
    </w:p>
    <w:p w14:paraId="35C74CDF" w14:textId="77777777" w:rsidR="0062505B" w:rsidRPr="003A71AE" w:rsidRDefault="0011566C">
      <w:pPr>
        <w:autoSpaceDN w:val="0"/>
        <w:spacing w:line="276" w:lineRule="auto"/>
        <w:rPr>
          <w:szCs w:val="21"/>
        </w:rPr>
      </w:pPr>
      <w:r w:rsidRPr="003A71AE">
        <w:rPr>
          <w:szCs w:val="21"/>
        </w:rPr>
        <w:t>[1</w:t>
      </w:r>
      <w:r w:rsidRPr="003A71AE">
        <w:rPr>
          <w:rFonts w:hint="eastAsia"/>
          <w:szCs w:val="21"/>
        </w:rPr>
        <w:t>2</w:t>
      </w:r>
      <w:r w:rsidRPr="003A71AE">
        <w:rPr>
          <w:szCs w:val="21"/>
        </w:rPr>
        <w:t xml:space="preserve">] </w:t>
      </w:r>
      <w:r w:rsidRPr="003A71AE">
        <w:rPr>
          <w:szCs w:val="21"/>
        </w:rPr>
        <w:t>郭婷</w:t>
      </w:r>
      <w:r w:rsidRPr="003A71AE">
        <w:rPr>
          <w:szCs w:val="21"/>
        </w:rPr>
        <w:t>.</w:t>
      </w:r>
      <w:r w:rsidRPr="003A71AE">
        <w:rPr>
          <w:szCs w:val="21"/>
        </w:rPr>
        <w:t>信息技术为真实世界研究提供支持和保障</w:t>
      </w:r>
      <w:r w:rsidRPr="003A71AE">
        <w:rPr>
          <w:szCs w:val="21"/>
        </w:rPr>
        <w:t>[N].</w:t>
      </w:r>
      <w:r w:rsidRPr="003A71AE">
        <w:rPr>
          <w:szCs w:val="21"/>
        </w:rPr>
        <w:t>中国医药报</w:t>
      </w:r>
      <w:r w:rsidRPr="003A71AE">
        <w:rPr>
          <w:szCs w:val="21"/>
        </w:rPr>
        <w:t>,2024-12-05(003).</w:t>
      </w:r>
    </w:p>
    <w:p w14:paraId="66F936E1" w14:textId="77777777" w:rsidR="0062505B" w:rsidRPr="003A71AE" w:rsidRDefault="0011566C">
      <w:pPr>
        <w:autoSpaceDN w:val="0"/>
        <w:spacing w:line="276" w:lineRule="auto"/>
        <w:ind w:left="420" w:hangingChars="200" w:hanging="420"/>
        <w:rPr>
          <w:szCs w:val="21"/>
        </w:rPr>
      </w:pPr>
      <w:r w:rsidRPr="003A71AE">
        <w:rPr>
          <w:szCs w:val="21"/>
        </w:rPr>
        <w:t>[1</w:t>
      </w:r>
      <w:r w:rsidRPr="003A71AE">
        <w:rPr>
          <w:rFonts w:hint="eastAsia"/>
          <w:szCs w:val="21"/>
        </w:rPr>
        <w:t>3</w:t>
      </w:r>
      <w:r w:rsidRPr="003A71AE">
        <w:rPr>
          <w:szCs w:val="21"/>
        </w:rPr>
        <w:t xml:space="preserve">] </w:t>
      </w:r>
      <w:r w:rsidRPr="003A71AE">
        <w:rPr>
          <w:szCs w:val="21"/>
        </w:rPr>
        <w:t>姚贺之</w:t>
      </w:r>
      <w:r w:rsidRPr="003A71AE">
        <w:rPr>
          <w:szCs w:val="21"/>
        </w:rPr>
        <w:t>,</w:t>
      </w:r>
      <w:r w:rsidRPr="003A71AE">
        <w:rPr>
          <w:szCs w:val="21"/>
        </w:rPr>
        <w:t>孙明月</w:t>
      </w:r>
      <w:r w:rsidRPr="003A71AE">
        <w:rPr>
          <w:szCs w:val="21"/>
        </w:rPr>
        <w:t>,</w:t>
      </w:r>
      <w:r w:rsidRPr="003A71AE">
        <w:rPr>
          <w:szCs w:val="21"/>
        </w:rPr>
        <w:t>高蕊</w:t>
      </w:r>
      <w:r w:rsidRPr="003A71AE">
        <w:rPr>
          <w:szCs w:val="21"/>
        </w:rPr>
        <w:t>,</w:t>
      </w:r>
      <w:r w:rsidRPr="003A71AE">
        <w:rPr>
          <w:szCs w:val="21"/>
        </w:rPr>
        <w:t>等</w:t>
      </w:r>
      <w:r w:rsidRPr="003A71AE">
        <w:rPr>
          <w:szCs w:val="21"/>
        </w:rPr>
        <w:t>.</w:t>
      </w:r>
      <w:r w:rsidRPr="003A71AE">
        <w:rPr>
          <w:szCs w:val="21"/>
        </w:rPr>
        <w:t>基于</w:t>
      </w:r>
      <w:r w:rsidRPr="003A71AE">
        <w:rPr>
          <w:szCs w:val="21"/>
        </w:rPr>
        <w:t>CIOMS</w:t>
      </w:r>
      <w:r w:rsidRPr="003A71AE">
        <w:rPr>
          <w:szCs w:val="21"/>
        </w:rPr>
        <w:t>准则的真实世界研究伦理问题探讨</w:t>
      </w:r>
      <w:r w:rsidRPr="003A71AE">
        <w:rPr>
          <w:szCs w:val="21"/>
        </w:rPr>
        <w:t>[J].</w:t>
      </w:r>
      <w:r w:rsidRPr="003A71AE">
        <w:rPr>
          <w:szCs w:val="21"/>
        </w:rPr>
        <w:t>中国医学伦理学</w:t>
      </w:r>
      <w:r w:rsidRPr="003A71AE">
        <w:rPr>
          <w:szCs w:val="21"/>
        </w:rPr>
        <w:t xml:space="preserve">, 2019, 32(5):559-563. </w:t>
      </w:r>
    </w:p>
    <w:p w14:paraId="6AB5C79C" w14:textId="77777777" w:rsidR="0062505B" w:rsidRPr="003A71AE" w:rsidRDefault="0011566C">
      <w:pPr>
        <w:autoSpaceDN w:val="0"/>
        <w:spacing w:line="276" w:lineRule="auto"/>
        <w:rPr>
          <w:szCs w:val="21"/>
        </w:rPr>
      </w:pPr>
      <w:r w:rsidRPr="003A71AE">
        <w:rPr>
          <w:szCs w:val="21"/>
        </w:rPr>
        <w:t>[1</w:t>
      </w:r>
      <w:r w:rsidRPr="003A71AE">
        <w:rPr>
          <w:rFonts w:hint="eastAsia"/>
          <w:szCs w:val="21"/>
        </w:rPr>
        <w:t>4</w:t>
      </w:r>
      <w:r w:rsidRPr="003A71AE">
        <w:rPr>
          <w:szCs w:val="21"/>
        </w:rPr>
        <w:t xml:space="preserve">] </w:t>
      </w:r>
      <w:r w:rsidRPr="003A71AE">
        <w:rPr>
          <w:szCs w:val="21"/>
        </w:rPr>
        <w:t>董敏，刘雪梅，杜亮，等</w:t>
      </w:r>
      <w:r w:rsidRPr="003A71AE">
        <w:rPr>
          <w:szCs w:val="21"/>
        </w:rPr>
        <w:t xml:space="preserve">. </w:t>
      </w:r>
      <w:r w:rsidRPr="003A71AE">
        <w:rPr>
          <w:szCs w:val="21"/>
        </w:rPr>
        <w:t>生物医学论文发表后利益冲突处理措施及原因剖析</w:t>
      </w:r>
      <w:r w:rsidRPr="003A71AE">
        <w:rPr>
          <w:szCs w:val="21"/>
        </w:rPr>
        <w:t xml:space="preserve">[J]. </w:t>
      </w:r>
      <w:r w:rsidRPr="003A71AE">
        <w:rPr>
          <w:szCs w:val="21"/>
        </w:rPr>
        <w:t>编辑学报，</w:t>
      </w:r>
      <w:r w:rsidRPr="003A71AE">
        <w:rPr>
          <w:szCs w:val="21"/>
        </w:rPr>
        <w:t>2025</w:t>
      </w:r>
      <w:r w:rsidRPr="003A71AE">
        <w:rPr>
          <w:szCs w:val="21"/>
        </w:rPr>
        <w:t>，</w:t>
      </w:r>
      <w:r w:rsidRPr="003A71AE">
        <w:rPr>
          <w:rFonts w:hint="eastAsia"/>
          <w:szCs w:val="21"/>
        </w:rPr>
        <w:t xml:space="preserve"> </w:t>
      </w:r>
    </w:p>
    <w:p w14:paraId="722901AA" w14:textId="77777777" w:rsidR="0062505B" w:rsidRPr="003A71AE" w:rsidRDefault="0011566C">
      <w:pPr>
        <w:autoSpaceDN w:val="0"/>
        <w:spacing w:line="276" w:lineRule="auto"/>
        <w:ind w:firstLineChars="200" w:firstLine="420"/>
        <w:rPr>
          <w:szCs w:val="21"/>
        </w:rPr>
      </w:pPr>
      <w:r w:rsidRPr="003A71AE">
        <w:rPr>
          <w:rFonts w:hint="eastAsia"/>
          <w:szCs w:val="21"/>
        </w:rPr>
        <w:t xml:space="preserve"> </w:t>
      </w:r>
      <w:r w:rsidRPr="003A71AE">
        <w:rPr>
          <w:szCs w:val="21"/>
        </w:rPr>
        <w:t>37(2)</w:t>
      </w:r>
      <w:r w:rsidRPr="003A71AE">
        <w:rPr>
          <w:szCs w:val="21"/>
        </w:rPr>
        <w:t>：</w:t>
      </w:r>
      <w:r w:rsidRPr="003A71AE">
        <w:rPr>
          <w:szCs w:val="21"/>
        </w:rPr>
        <w:t xml:space="preserve">179-184. </w:t>
      </w:r>
    </w:p>
    <w:p w14:paraId="1D3E71DA" w14:textId="77777777" w:rsidR="0062505B" w:rsidRPr="003A71AE" w:rsidRDefault="0011566C">
      <w:pPr>
        <w:autoSpaceDN w:val="0"/>
        <w:spacing w:line="276" w:lineRule="auto"/>
        <w:ind w:left="420" w:hangingChars="200" w:hanging="420"/>
        <w:rPr>
          <w:szCs w:val="21"/>
        </w:rPr>
      </w:pPr>
      <w:r w:rsidRPr="003A71AE">
        <w:rPr>
          <w:szCs w:val="21"/>
        </w:rPr>
        <w:t>[1</w:t>
      </w:r>
      <w:r w:rsidRPr="003A71AE">
        <w:rPr>
          <w:rFonts w:hint="eastAsia"/>
          <w:szCs w:val="21"/>
        </w:rPr>
        <w:t>5</w:t>
      </w:r>
      <w:r w:rsidRPr="003A71AE">
        <w:rPr>
          <w:szCs w:val="21"/>
        </w:rPr>
        <w:t>]</w:t>
      </w:r>
      <w:r w:rsidRPr="003A71AE">
        <w:rPr>
          <w:rFonts w:hint="eastAsia"/>
          <w:szCs w:val="21"/>
        </w:rPr>
        <w:t xml:space="preserve"> </w:t>
      </w:r>
      <w:r w:rsidRPr="003A71AE">
        <w:rPr>
          <w:szCs w:val="21"/>
        </w:rPr>
        <w:t>李洪，魏来，郭晓蕙，等</w:t>
      </w:r>
      <w:r w:rsidRPr="003A71AE">
        <w:rPr>
          <w:szCs w:val="21"/>
        </w:rPr>
        <w:t>.</w:t>
      </w:r>
      <w:r w:rsidRPr="003A71AE">
        <w:rPr>
          <w:szCs w:val="21"/>
        </w:rPr>
        <w:t>真实世界研究伦理审查初探</w:t>
      </w:r>
      <w:r w:rsidRPr="003A71AE">
        <w:rPr>
          <w:szCs w:val="21"/>
        </w:rPr>
        <w:t>[J].</w:t>
      </w:r>
      <w:r w:rsidRPr="003A71AE">
        <w:rPr>
          <w:szCs w:val="21"/>
        </w:rPr>
        <w:t>中国循证医学杂志，</w:t>
      </w:r>
      <w:r w:rsidRPr="003A71AE">
        <w:rPr>
          <w:szCs w:val="21"/>
        </w:rPr>
        <w:t>2018</w:t>
      </w:r>
      <w:r w:rsidRPr="003A71AE">
        <w:rPr>
          <w:szCs w:val="21"/>
        </w:rPr>
        <w:t>，</w:t>
      </w:r>
      <w:r w:rsidRPr="003A71AE">
        <w:rPr>
          <w:szCs w:val="21"/>
        </w:rPr>
        <w:t>18(11)</w:t>
      </w:r>
      <w:r w:rsidRPr="003A71AE">
        <w:rPr>
          <w:szCs w:val="21"/>
        </w:rPr>
        <w:t>：</w:t>
      </w:r>
      <w:r w:rsidRPr="003A71AE">
        <w:rPr>
          <w:szCs w:val="21"/>
        </w:rPr>
        <w:t>1198-1202.</w:t>
      </w:r>
    </w:p>
    <w:p w14:paraId="3C7EF147" w14:textId="77777777" w:rsidR="0062505B" w:rsidRPr="003A71AE" w:rsidRDefault="0011566C">
      <w:pPr>
        <w:autoSpaceDN w:val="0"/>
        <w:spacing w:line="276" w:lineRule="auto"/>
        <w:ind w:left="420" w:hangingChars="200" w:hanging="420"/>
        <w:rPr>
          <w:szCs w:val="21"/>
        </w:rPr>
      </w:pPr>
      <w:r w:rsidRPr="003A71AE">
        <w:rPr>
          <w:szCs w:val="21"/>
        </w:rPr>
        <w:t>[1</w:t>
      </w:r>
      <w:r w:rsidRPr="003A71AE">
        <w:rPr>
          <w:rFonts w:hint="eastAsia"/>
          <w:szCs w:val="21"/>
        </w:rPr>
        <w:t>6</w:t>
      </w:r>
      <w:r w:rsidRPr="003A71AE">
        <w:rPr>
          <w:szCs w:val="21"/>
        </w:rPr>
        <w:t xml:space="preserve">] </w:t>
      </w:r>
      <w:r w:rsidRPr="003A71AE">
        <w:rPr>
          <w:szCs w:val="21"/>
        </w:rPr>
        <w:t>恽佳欣，范晶晶，杨郁</w:t>
      </w:r>
      <w:r w:rsidRPr="003A71AE">
        <w:rPr>
          <w:szCs w:val="21"/>
        </w:rPr>
        <w:t>.</w:t>
      </w:r>
      <w:r w:rsidRPr="003A71AE">
        <w:rPr>
          <w:szCs w:val="21"/>
        </w:rPr>
        <w:t>我国医学期刊遵循临床试验注册制度的现状调查</w:t>
      </w:r>
      <w:r w:rsidRPr="003A71AE">
        <w:rPr>
          <w:szCs w:val="21"/>
        </w:rPr>
        <w:t>[J].</w:t>
      </w:r>
      <w:r w:rsidRPr="003A71AE">
        <w:rPr>
          <w:szCs w:val="21"/>
        </w:rPr>
        <w:t>编辑学报</w:t>
      </w:r>
      <w:r w:rsidRPr="003A71AE">
        <w:rPr>
          <w:szCs w:val="21"/>
        </w:rPr>
        <w:t>, 2023, 35(2)</w:t>
      </w:r>
      <w:r w:rsidRPr="003A71AE">
        <w:rPr>
          <w:szCs w:val="21"/>
        </w:rPr>
        <w:t>：</w:t>
      </w:r>
      <w:r w:rsidRPr="003A71AE">
        <w:rPr>
          <w:szCs w:val="21"/>
        </w:rPr>
        <w:t xml:space="preserve">157-164. </w:t>
      </w:r>
    </w:p>
    <w:p w14:paraId="176C3AA4" w14:textId="77777777" w:rsidR="0062505B" w:rsidRPr="003A71AE" w:rsidRDefault="0011566C">
      <w:pPr>
        <w:autoSpaceDN w:val="0"/>
        <w:spacing w:line="276" w:lineRule="auto"/>
        <w:ind w:left="420" w:hangingChars="200" w:hanging="420"/>
        <w:rPr>
          <w:szCs w:val="21"/>
        </w:rPr>
      </w:pPr>
      <w:r w:rsidRPr="003A71AE">
        <w:rPr>
          <w:szCs w:val="21"/>
        </w:rPr>
        <w:t>[1</w:t>
      </w:r>
      <w:r w:rsidRPr="003A71AE">
        <w:rPr>
          <w:rFonts w:hint="eastAsia"/>
          <w:szCs w:val="21"/>
        </w:rPr>
        <w:t>7</w:t>
      </w:r>
      <w:r w:rsidRPr="003A71AE">
        <w:rPr>
          <w:szCs w:val="21"/>
        </w:rPr>
        <w:t xml:space="preserve">] </w:t>
      </w:r>
      <w:r w:rsidRPr="003A71AE">
        <w:rPr>
          <w:szCs w:val="21"/>
        </w:rPr>
        <w:t>曾玲，王明丰，刘绍兴，等</w:t>
      </w:r>
      <w:r w:rsidRPr="003A71AE">
        <w:rPr>
          <w:szCs w:val="21"/>
        </w:rPr>
        <w:t>.</w:t>
      </w:r>
      <w:r w:rsidRPr="003A71AE">
        <w:rPr>
          <w:szCs w:val="21"/>
        </w:rPr>
        <w:t>医学期刊伦理审查和违规行为处理策略</w:t>
      </w:r>
      <w:r w:rsidRPr="003A71AE">
        <w:rPr>
          <w:szCs w:val="21"/>
        </w:rPr>
        <w:t>[J].</w:t>
      </w:r>
      <w:r w:rsidRPr="003A71AE">
        <w:rPr>
          <w:szCs w:val="21"/>
        </w:rPr>
        <w:t>中国科技期刊研究，</w:t>
      </w:r>
      <w:r w:rsidRPr="003A71AE">
        <w:rPr>
          <w:szCs w:val="21"/>
        </w:rPr>
        <w:t>2019</w:t>
      </w:r>
      <w:r w:rsidRPr="003A71AE">
        <w:rPr>
          <w:szCs w:val="21"/>
        </w:rPr>
        <w:t>，</w:t>
      </w:r>
      <w:r w:rsidRPr="003A71AE">
        <w:rPr>
          <w:szCs w:val="21"/>
        </w:rPr>
        <w:t>30(1)</w:t>
      </w:r>
      <w:r w:rsidRPr="003A71AE">
        <w:rPr>
          <w:szCs w:val="21"/>
        </w:rPr>
        <w:t>：</w:t>
      </w:r>
      <w:r w:rsidRPr="003A71AE">
        <w:rPr>
          <w:szCs w:val="21"/>
        </w:rPr>
        <w:t>19-23.</w:t>
      </w:r>
    </w:p>
    <w:p w14:paraId="7D1229EC" w14:textId="77777777" w:rsidR="0062505B" w:rsidRPr="003A71AE" w:rsidRDefault="0011566C">
      <w:pPr>
        <w:autoSpaceDN w:val="0"/>
        <w:spacing w:line="276" w:lineRule="auto"/>
        <w:ind w:left="420" w:hangingChars="200" w:hanging="420"/>
        <w:rPr>
          <w:szCs w:val="21"/>
        </w:rPr>
      </w:pPr>
      <w:r w:rsidRPr="003A71AE">
        <w:rPr>
          <w:szCs w:val="21"/>
        </w:rPr>
        <w:t>[</w:t>
      </w:r>
      <w:r w:rsidRPr="003A71AE">
        <w:rPr>
          <w:rFonts w:hint="eastAsia"/>
          <w:szCs w:val="21"/>
        </w:rPr>
        <w:t>18</w:t>
      </w:r>
      <w:r w:rsidRPr="003A71AE">
        <w:rPr>
          <w:szCs w:val="21"/>
        </w:rPr>
        <w:t xml:space="preserve">] </w:t>
      </w:r>
      <w:r w:rsidRPr="003A71AE">
        <w:rPr>
          <w:szCs w:val="21"/>
        </w:rPr>
        <w:t>郑巧兰，江玉霞，王景周</w:t>
      </w:r>
      <w:r w:rsidRPr="003A71AE">
        <w:rPr>
          <w:szCs w:val="21"/>
        </w:rPr>
        <w:t xml:space="preserve">. </w:t>
      </w:r>
      <w:r w:rsidRPr="003A71AE">
        <w:rPr>
          <w:szCs w:val="21"/>
        </w:rPr>
        <w:t>中文医学期刊论文关联数据出版政策分析</w:t>
      </w:r>
      <w:r w:rsidRPr="003A71AE">
        <w:rPr>
          <w:szCs w:val="21"/>
        </w:rPr>
        <w:t xml:space="preserve">[J]. </w:t>
      </w:r>
      <w:r w:rsidRPr="003A71AE">
        <w:rPr>
          <w:szCs w:val="21"/>
        </w:rPr>
        <w:t>中国科技期刊研究</w:t>
      </w:r>
      <w:r w:rsidRPr="003A71AE">
        <w:rPr>
          <w:szCs w:val="21"/>
        </w:rPr>
        <w:t xml:space="preserve">, 2025, 36(4): 420-427. </w:t>
      </w:r>
    </w:p>
    <w:p w14:paraId="1D6AB61C" w14:textId="77777777" w:rsidR="0062505B" w:rsidRPr="003A71AE" w:rsidRDefault="0011566C">
      <w:pPr>
        <w:autoSpaceDN w:val="0"/>
        <w:spacing w:line="276" w:lineRule="auto"/>
        <w:ind w:left="420" w:hangingChars="200" w:hanging="420"/>
        <w:rPr>
          <w:szCs w:val="21"/>
        </w:rPr>
      </w:pPr>
      <w:r w:rsidRPr="003A71AE">
        <w:rPr>
          <w:szCs w:val="21"/>
        </w:rPr>
        <w:t>[</w:t>
      </w:r>
      <w:r w:rsidRPr="003A71AE">
        <w:rPr>
          <w:rFonts w:hint="eastAsia"/>
          <w:szCs w:val="21"/>
        </w:rPr>
        <w:t>19</w:t>
      </w:r>
      <w:r w:rsidRPr="003A71AE">
        <w:rPr>
          <w:szCs w:val="21"/>
        </w:rPr>
        <w:t xml:space="preserve">] </w:t>
      </w:r>
      <w:r w:rsidRPr="003A71AE">
        <w:rPr>
          <w:szCs w:val="21"/>
        </w:rPr>
        <w:t>孔丽华，陈枢舒，习妍，等</w:t>
      </w:r>
      <w:r w:rsidRPr="003A71AE">
        <w:rPr>
          <w:szCs w:val="21"/>
        </w:rPr>
        <w:t xml:space="preserve">. </w:t>
      </w:r>
      <w:r w:rsidRPr="003A71AE">
        <w:rPr>
          <w:szCs w:val="21"/>
        </w:rPr>
        <w:t>中国科技期刊卓越行动计划入选期刊数据政策实施现状调研与分析</w:t>
      </w:r>
      <w:r w:rsidRPr="003A71AE">
        <w:rPr>
          <w:szCs w:val="21"/>
        </w:rPr>
        <w:t xml:space="preserve">[J]. </w:t>
      </w:r>
      <w:r w:rsidRPr="003A71AE">
        <w:rPr>
          <w:szCs w:val="21"/>
        </w:rPr>
        <w:t>中国科学数据</w:t>
      </w:r>
      <w:r w:rsidRPr="003A71AE">
        <w:rPr>
          <w:szCs w:val="21"/>
        </w:rPr>
        <w:t>(</w:t>
      </w:r>
      <w:r w:rsidRPr="003A71AE">
        <w:rPr>
          <w:szCs w:val="21"/>
        </w:rPr>
        <w:t>中英文网络版</w:t>
      </w:r>
      <w:r w:rsidRPr="003A71AE">
        <w:rPr>
          <w:szCs w:val="21"/>
        </w:rPr>
        <w:t>),2023</w:t>
      </w:r>
      <w:r w:rsidRPr="003A71AE">
        <w:rPr>
          <w:szCs w:val="21"/>
        </w:rPr>
        <w:t>，</w:t>
      </w:r>
      <w:r w:rsidRPr="003A71AE">
        <w:rPr>
          <w:szCs w:val="21"/>
        </w:rPr>
        <w:t>8(1)</w:t>
      </w:r>
      <w:r w:rsidRPr="003A71AE">
        <w:rPr>
          <w:szCs w:val="21"/>
        </w:rPr>
        <w:t>：</w:t>
      </w:r>
      <w:r w:rsidRPr="003A71AE">
        <w:rPr>
          <w:szCs w:val="21"/>
        </w:rPr>
        <w:t>224-234.</w:t>
      </w:r>
    </w:p>
    <w:p w14:paraId="0D7FFC8A" w14:textId="77777777" w:rsidR="0062505B" w:rsidRPr="003A71AE" w:rsidRDefault="0011566C">
      <w:pPr>
        <w:autoSpaceDN w:val="0"/>
        <w:spacing w:line="276" w:lineRule="auto"/>
        <w:ind w:left="420" w:hangingChars="200" w:hanging="420"/>
        <w:rPr>
          <w:szCs w:val="21"/>
        </w:rPr>
      </w:pPr>
      <w:r w:rsidRPr="003A71AE">
        <w:rPr>
          <w:szCs w:val="21"/>
        </w:rPr>
        <w:t>[2</w:t>
      </w:r>
      <w:r w:rsidRPr="003A71AE">
        <w:rPr>
          <w:rFonts w:hint="eastAsia"/>
          <w:szCs w:val="21"/>
        </w:rPr>
        <w:t>0</w:t>
      </w:r>
      <w:r w:rsidRPr="003A71AE">
        <w:rPr>
          <w:szCs w:val="21"/>
        </w:rPr>
        <w:t xml:space="preserve">] </w:t>
      </w:r>
      <w:r w:rsidRPr="003A71AE">
        <w:rPr>
          <w:szCs w:val="21"/>
        </w:rPr>
        <w:t>季媛媛，陈立敏，刘冰，等</w:t>
      </w:r>
      <w:r w:rsidRPr="003A71AE">
        <w:rPr>
          <w:szCs w:val="21"/>
        </w:rPr>
        <w:t xml:space="preserve">. </w:t>
      </w:r>
      <w:r w:rsidRPr="003A71AE">
        <w:rPr>
          <w:szCs w:val="21"/>
        </w:rPr>
        <w:t>中华医学会系列杂志及作者支持原始数据共享政策的调查分析</w:t>
      </w:r>
      <w:r w:rsidRPr="003A71AE">
        <w:rPr>
          <w:szCs w:val="21"/>
        </w:rPr>
        <w:t>[J].</w:t>
      </w:r>
      <w:r w:rsidRPr="003A71AE">
        <w:rPr>
          <w:szCs w:val="21"/>
        </w:rPr>
        <w:lastRenderedPageBreak/>
        <w:t>编辑学报，</w:t>
      </w:r>
      <w:r w:rsidRPr="003A71AE">
        <w:rPr>
          <w:szCs w:val="21"/>
        </w:rPr>
        <w:t>2018</w:t>
      </w:r>
      <w:r w:rsidRPr="003A71AE">
        <w:rPr>
          <w:szCs w:val="21"/>
        </w:rPr>
        <w:t>，</w:t>
      </w:r>
      <w:r w:rsidRPr="003A71AE">
        <w:rPr>
          <w:szCs w:val="21"/>
        </w:rPr>
        <w:t>30(1)</w:t>
      </w:r>
      <w:r w:rsidRPr="003A71AE">
        <w:rPr>
          <w:szCs w:val="21"/>
        </w:rPr>
        <w:t>：</w:t>
      </w:r>
      <w:r w:rsidRPr="003A71AE">
        <w:rPr>
          <w:szCs w:val="21"/>
        </w:rPr>
        <w:t>51-55.</w:t>
      </w:r>
    </w:p>
    <w:p w14:paraId="358F0D66" w14:textId="77777777" w:rsidR="0062505B" w:rsidRPr="003A71AE" w:rsidRDefault="0011566C">
      <w:pPr>
        <w:autoSpaceDN w:val="0"/>
        <w:spacing w:line="276" w:lineRule="auto"/>
        <w:ind w:left="420" w:hangingChars="200" w:hanging="420"/>
        <w:rPr>
          <w:szCs w:val="21"/>
        </w:rPr>
      </w:pPr>
      <w:r w:rsidRPr="003A71AE">
        <w:rPr>
          <w:szCs w:val="21"/>
        </w:rPr>
        <w:t>[2</w:t>
      </w:r>
      <w:r w:rsidRPr="003A71AE">
        <w:rPr>
          <w:rFonts w:hint="eastAsia"/>
          <w:szCs w:val="21"/>
        </w:rPr>
        <w:t>1</w:t>
      </w:r>
      <w:r w:rsidRPr="003A71AE">
        <w:rPr>
          <w:szCs w:val="21"/>
        </w:rPr>
        <w:t xml:space="preserve">] </w:t>
      </w:r>
      <w:r w:rsidRPr="003A71AE">
        <w:rPr>
          <w:szCs w:val="21"/>
        </w:rPr>
        <w:t>陈晓云，杨铭，陈潮，等</w:t>
      </w:r>
      <w:r w:rsidRPr="003A71AE">
        <w:rPr>
          <w:szCs w:val="21"/>
        </w:rPr>
        <w:t xml:space="preserve">. </w:t>
      </w:r>
      <w:r w:rsidRPr="003A71AE">
        <w:rPr>
          <w:szCs w:val="21"/>
        </w:rPr>
        <w:t>真实世界研究知情同意方式的选择与执行考量</w:t>
      </w:r>
      <w:r w:rsidRPr="003A71AE">
        <w:rPr>
          <w:szCs w:val="21"/>
        </w:rPr>
        <w:t xml:space="preserve">[J]. </w:t>
      </w:r>
      <w:r w:rsidRPr="003A71AE">
        <w:rPr>
          <w:szCs w:val="21"/>
        </w:rPr>
        <w:t>医学与哲学，</w:t>
      </w:r>
      <w:r w:rsidRPr="003A71AE">
        <w:rPr>
          <w:szCs w:val="21"/>
        </w:rPr>
        <w:t>2021</w:t>
      </w:r>
      <w:r w:rsidRPr="003A71AE">
        <w:rPr>
          <w:szCs w:val="21"/>
        </w:rPr>
        <w:t>，</w:t>
      </w:r>
      <w:r w:rsidRPr="003A71AE">
        <w:rPr>
          <w:szCs w:val="21"/>
        </w:rPr>
        <w:t>42(21)</w:t>
      </w:r>
      <w:r w:rsidRPr="003A71AE">
        <w:rPr>
          <w:szCs w:val="21"/>
        </w:rPr>
        <w:t>：</w:t>
      </w:r>
      <w:r w:rsidRPr="003A71AE">
        <w:rPr>
          <w:szCs w:val="21"/>
        </w:rPr>
        <w:t>6-10.</w:t>
      </w:r>
    </w:p>
    <w:p w14:paraId="62D0358E" w14:textId="77777777" w:rsidR="0062505B" w:rsidRPr="003A71AE" w:rsidRDefault="0011566C">
      <w:pPr>
        <w:autoSpaceDN w:val="0"/>
        <w:spacing w:line="276" w:lineRule="auto"/>
        <w:ind w:left="420" w:hangingChars="200" w:hanging="420"/>
        <w:rPr>
          <w:szCs w:val="21"/>
        </w:rPr>
      </w:pPr>
      <w:r w:rsidRPr="003A71AE">
        <w:rPr>
          <w:szCs w:val="21"/>
        </w:rPr>
        <w:t>[2</w:t>
      </w:r>
      <w:r w:rsidRPr="003A71AE">
        <w:rPr>
          <w:rFonts w:hint="eastAsia"/>
          <w:szCs w:val="21"/>
        </w:rPr>
        <w:t>2</w:t>
      </w:r>
      <w:r w:rsidRPr="003A71AE">
        <w:rPr>
          <w:szCs w:val="21"/>
        </w:rPr>
        <w:t xml:space="preserve">] </w:t>
      </w:r>
      <w:r w:rsidRPr="003A71AE">
        <w:rPr>
          <w:szCs w:val="21"/>
        </w:rPr>
        <w:t>史淑英，黄崇亚，张丛，等</w:t>
      </w:r>
      <w:r w:rsidRPr="003A71AE">
        <w:rPr>
          <w:szCs w:val="21"/>
        </w:rPr>
        <w:t>.</w:t>
      </w:r>
      <w:r w:rsidRPr="003A71AE">
        <w:rPr>
          <w:szCs w:val="21"/>
        </w:rPr>
        <w:t>国际学术期刊出版商应对开放科学行为特征研究</w:t>
      </w:r>
      <w:r w:rsidRPr="003A71AE">
        <w:rPr>
          <w:szCs w:val="21"/>
        </w:rPr>
        <w:t>——</w:t>
      </w:r>
      <w:r w:rsidRPr="003A71AE">
        <w:rPr>
          <w:szCs w:val="21"/>
        </w:rPr>
        <w:t>以五大国际学术期刊出版商为例</w:t>
      </w:r>
      <w:r w:rsidRPr="003A71AE">
        <w:rPr>
          <w:szCs w:val="21"/>
        </w:rPr>
        <w:t>[J].</w:t>
      </w:r>
      <w:r w:rsidRPr="003A71AE">
        <w:rPr>
          <w:szCs w:val="21"/>
        </w:rPr>
        <w:t>中国科技期刊研究，</w:t>
      </w:r>
      <w:r w:rsidRPr="003A71AE">
        <w:rPr>
          <w:szCs w:val="21"/>
        </w:rPr>
        <w:t>2024</w:t>
      </w:r>
      <w:r w:rsidRPr="003A71AE">
        <w:rPr>
          <w:szCs w:val="21"/>
        </w:rPr>
        <w:t>，</w:t>
      </w:r>
      <w:r w:rsidRPr="003A71AE">
        <w:rPr>
          <w:szCs w:val="21"/>
        </w:rPr>
        <w:t>35(10)</w:t>
      </w:r>
      <w:r w:rsidRPr="003A71AE">
        <w:rPr>
          <w:szCs w:val="21"/>
        </w:rPr>
        <w:t>：</w:t>
      </w:r>
      <w:r w:rsidRPr="003A71AE">
        <w:rPr>
          <w:szCs w:val="21"/>
        </w:rPr>
        <w:t>1453-1460.</w:t>
      </w:r>
    </w:p>
    <w:p w14:paraId="2F2519F0" w14:textId="77777777" w:rsidR="0062505B" w:rsidRPr="003A71AE" w:rsidRDefault="0062505B">
      <w:pPr>
        <w:autoSpaceDN w:val="0"/>
        <w:spacing w:line="276" w:lineRule="auto"/>
        <w:ind w:left="420" w:hangingChars="200" w:hanging="420"/>
        <w:rPr>
          <w:szCs w:val="21"/>
        </w:rPr>
      </w:pPr>
    </w:p>
    <w:p w14:paraId="446045EF" w14:textId="77777777" w:rsidR="0062505B" w:rsidRPr="003A71AE" w:rsidRDefault="0011566C">
      <w:pPr>
        <w:spacing w:line="276" w:lineRule="auto"/>
      </w:pPr>
      <w:r w:rsidRPr="003A71AE">
        <w:rPr>
          <w:rFonts w:hint="eastAsia"/>
          <w:b/>
          <w:bCs/>
        </w:rPr>
        <w:t>作者贡献声明</w:t>
      </w:r>
      <w:r w:rsidRPr="003A71AE">
        <w:rPr>
          <w:rFonts w:hint="eastAsia"/>
          <w:b/>
          <w:bCs/>
        </w:rPr>
        <w:t xml:space="preserve">  </w:t>
      </w:r>
      <w:r w:rsidRPr="003A71AE">
        <w:rPr>
          <w:rFonts w:hint="eastAsia"/>
        </w:rPr>
        <w:t>杨洋：数据收集与统计、文献分析、论文撰写及修改</w:t>
      </w:r>
      <w:r w:rsidRPr="003A71AE">
        <w:t>；</w:t>
      </w:r>
      <w:r w:rsidRPr="003A71AE">
        <w:rPr>
          <w:rFonts w:hint="eastAsia"/>
        </w:rPr>
        <w:t>金琦：选题设计、研究指导、论文修改；孙激、</w:t>
      </w:r>
      <w:r w:rsidRPr="003A71AE">
        <w:rPr>
          <w:rFonts w:ascii="宋体" w:hAnsi="宋体" w:hint="eastAsia"/>
          <w:szCs w:val="21"/>
        </w:rPr>
        <w:t>吴茵杰、程磊、张丽仪：</w:t>
      </w:r>
      <w:r w:rsidRPr="003A71AE">
        <w:rPr>
          <w:rFonts w:hint="eastAsia"/>
        </w:rPr>
        <w:t>研究指导；鞠翠钰：数据收集</w:t>
      </w:r>
    </w:p>
    <w:p w14:paraId="3111F630" w14:textId="77777777" w:rsidR="0062505B" w:rsidRPr="003A71AE" w:rsidRDefault="0062505B">
      <w:pPr>
        <w:autoSpaceDN w:val="0"/>
        <w:spacing w:line="276" w:lineRule="auto"/>
        <w:rPr>
          <w:rFonts w:ascii="黑体" w:eastAsia="黑体" w:hAnsi="黑体"/>
          <w:b/>
          <w:szCs w:val="21"/>
        </w:rPr>
      </w:pPr>
    </w:p>
    <w:p w14:paraId="746A6143" w14:textId="77777777" w:rsidR="0062505B" w:rsidRPr="003A71AE" w:rsidRDefault="0062505B">
      <w:pPr>
        <w:spacing w:line="276" w:lineRule="auto"/>
      </w:pPr>
    </w:p>
    <w:sectPr w:rsidR="0062505B" w:rsidRPr="003A71AE">
      <w:footerReference w:type="default" r:id="rId8"/>
      <w:type w:val="continuous"/>
      <w:pgSz w:w="11906" w:h="16838"/>
      <w:pgMar w:top="1440" w:right="1700" w:bottom="1440"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9C64FF" w14:textId="77777777" w:rsidR="00ED0F7A" w:rsidRDefault="00ED0F7A">
      <w:r>
        <w:separator/>
      </w:r>
    </w:p>
  </w:endnote>
  <w:endnote w:type="continuationSeparator" w:id="0">
    <w:p w14:paraId="7F51D487" w14:textId="77777777" w:rsidR="00ED0F7A" w:rsidRDefault="00ED0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6D66C" w14:textId="77777777" w:rsidR="0062505B" w:rsidRDefault="0011566C">
    <w:pPr>
      <w:pStyle w:val="a5"/>
    </w:pPr>
    <w:r>
      <w:rPr>
        <w:rFonts w:hint="eastAsia"/>
      </w:rPr>
      <w:t>*</w:t>
    </w:r>
    <w:r>
      <w:rPr>
        <w:rFonts w:hint="eastAsia"/>
      </w:rPr>
      <w:t>四川省社会科学重点研究基地四川学术成果分析与应用研究中心资助科研项目“四川期刊发展研究专项”（</w:t>
    </w:r>
    <w:r>
      <w:rPr>
        <w:rFonts w:hint="eastAsia"/>
      </w:rPr>
      <w:t>XSCG21QK-009</w:t>
    </w:r>
    <w:r>
      <w:rPr>
        <w:rFonts w:hint="eastAsia"/>
      </w:rPr>
      <w:t>）</w:t>
    </w:r>
  </w:p>
  <w:p w14:paraId="7860AF31" w14:textId="77777777" w:rsidR="0062505B" w:rsidRDefault="0011566C">
    <w:pPr>
      <w:pStyle w:val="a5"/>
    </w:pPr>
    <w:r>
      <w:t>†</w:t>
    </w:r>
    <w:r>
      <w:rPr>
        <w:rFonts w:hint="eastAsia"/>
      </w:rPr>
      <w:t>通信作者</w:t>
    </w:r>
  </w:p>
  <w:p w14:paraId="06953123" w14:textId="77777777" w:rsidR="0062505B" w:rsidRDefault="0062505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187A9" w14:textId="77777777" w:rsidR="00ED0F7A" w:rsidRDefault="00ED0F7A">
      <w:r>
        <w:separator/>
      </w:r>
    </w:p>
  </w:footnote>
  <w:footnote w:type="continuationSeparator" w:id="0">
    <w:p w14:paraId="353BB59B" w14:textId="77777777" w:rsidR="00ED0F7A" w:rsidRDefault="00ED0F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3A1557"/>
    <w:multiLevelType w:val="singleLevel"/>
    <w:tmpl w:val="243A1557"/>
    <w:lvl w:ilvl="0">
      <w:start w:val="1"/>
      <w:numFmt w:val="decimal"/>
      <w:suff w:val="nothing"/>
      <w:lvlText w:val="%1）"/>
      <w:lvlJc w:val="left"/>
    </w:lvl>
  </w:abstractNum>
  <w:abstractNum w:abstractNumId="1" w15:restartNumberingAfterBreak="0">
    <w:nsid w:val="32325429"/>
    <w:multiLevelType w:val="multilevel"/>
    <w:tmpl w:val="32325429"/>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ELL">
    <w15:presenceInfo w15:providerId="Windows Live" w15:userId="7cf4cda8a44a82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KY_MEDREF_DOCUID" w:val="{38A5A1AB-9BAD-4A61-8048-8CBD9173C8C4}"/>
    <w:docVar w:name="KY_MEDREF_VERSION" w:val="3"/>
  </w:docVars>
  <w:rsids>
    <w:rsidRoot w:val="00172A27"/>
    <w:rsid w:val="00002951"/>
    <w:rsid w:val="0000551A"/>
    <w:rsid w:val="00005DCB"/>
    <w:rsid w:val="00006F8F"/>
    <w:rsid w:val="00010542"/>
    <w:rsid w:val="00022CAF"/>
    <w:rsid w:val="000261CA"/>
    <w:rsid w:val="00032498"/>
    <w:rsid w:val="0003263C"/>
    <w:rsid w:val="00033D3A"/>
    <w:rsid w:val="00035EF6"/>
    <w:rsid w:val="00036A4B"/>
    <w:rsid w:val="00037115"/>
    <w:rsid w:val="00041B93"/>
    <w:rsid w:val="00045BF3"/>
    <w:rsid w:val="0004657E"/>
    <w:rsid w:val="0004689B"/>
    <w:rsid w:val="0005080C"/>
    <w:rsid w:val="00060250"/>
    <w:rsid w:val="00061ABF"/>
    <w:rsid w:val="00063177"/>
    <w:rsid w:val="000723AD"/>
    <w:rsid w:val="0007271A"/>
    <w:rsid w:val="00072A2C"/>
    <w:rsid w:val="00077F46"/>
    <w:rsid w:val="00080F91"/>
    <w:rsid w:val="00081B08"/>
    <w:rsid w:val="000830D9"/>
    <w:rsid w:val="00083A32"/>
    <w:rsid w:val="00090B36"/>
    <w:rsid w:val="0009189F"/>
    <w:rsid w:val="00092FEB"/>
    <w:rsid w:val="000932EC"/>
    <w:rsid w:val="00094B03"/>
    <w:rsid w:val="00095904"/>
    <w:rsid w:val="0009742B"/>
    <w:rsid w:val="00097700"/>
    <w:rsid w:val="000A4569"/>
    <w:rsid w:val="000A6826"/>
    <w:rsid w:val="000B1B3B"/>
    <w:rsid w:val="000B5890"/>
    <w:rsid w:val="000B6018"/>
    <w:rsid w:val="000B61FE"/>
    <w:rsid w:val="000B6F94"/>
    <w:rsid w:val="000B7D6C"/>
    <w:rsid w:val="000C50D4"/>
    <w:rsid w:val="000C7161"/>
    <w:rsid w:val="000D22B5"/>
    <w:rsid w:val="000D2727"/>
    <w:rsid w:val="000D3206"/>
    <w:rsid w:val="000D6B3C"/>
    <w:rsid w:val="000E00FA"/>
    <w:rsid w:val="000E21CF"/>
    <w:rsid w:val="000E221C"/>
    <w:rsid w:val="000E5A83"/>
    <w:rsid w:val="000F03D8"/>
    <w:rsid w:val="000F2A04"/>
    <w:rsid w:val="000F679F"/>
    <w:rsid w:val="00101C0C"/>
    <w:rsid w:val="00102087"/>
    <w:rsid w:val="00110B6C"/>
    <w:rsid w:val="00111250"/>
    <w:rsid w:val="001112D8"/>
    <w:rsid w:val="0011273F"/>
    <w:rsid w:val="0011566C"/>
    <w:rsid w:val="001167A5"/>
    <w:rsid w:val="00120E5E"/>
    <w:rsid w:val="00123352"/>
    <w:rsid w:val="00125F1E"/>
    <w:rsid w:val="00132444"/>
    <w:rsid w:val="00135348"/>
    <w:rsid w:val="00140EEF"/>
    <w:rsid w:val="00142EDD"/>
    <w:rsid w:val="001476C0"/>
    <w:rsid w:val="0015788C"/>
    <w:rsid w:val="001609BF"/>
    <w:rsid w:val="00161A67"/>
    <w:rsid w:val="00162623"/>
    <w:rsid w:val="00163467"/>
    <w:rsid w:val="00163605"/>
    <w:rsid w:val="00165081"/>
    <w:rsid w:val="001659B6"/>
    <w:rsid w:val="00167A2F"/>
    <w:rsid w:val="001721A0"/>
    <w:rsid w:val="00172A27"/>
    <w:rsid w:val="001806D0"/>
    <w:rsid w:val="001831D8"/>
    <w:rsid w:val="001833B2"/>
    <w:rsid w:val="00187ACF"/>
    <w:rsid w:val="0019288F"/>
    <w:rsid w:val="00192BDC"/>
    <w:rsid w:val="001962AE"/>
    <w:rsid w:val="00197E87"/>
    <w:rsid w:val="001A133D"/>
    <w:rsid w:val="001A2F85"/>
    <w:rsid w:val="001B2FE0"/>
    <w:rsid w:val="001B6E30"/>
    <w:rsid w:val="001C0642"/>
    <w:rsid w:val="001C0829"/>
    <w:rsid w:val="001C0D33"/>
    <w:rsid w:val="001C62C7"/>
    <w:rsid w:val="001C6ABD"/>
    <w:rsid w:val="001D1DCF"/>
    <w:rsid w:val="001D4A4B"/>
    <w:rsid w:val="001D5802"/>
    <w:rsid w:val="001E2339"/>
    <w:rsid w:val="001E2750"/>
    <w:rsid w:val="001E32A3"/>
    <w:rsid w:val="001E6E3A"/>
    <w:rsid w:val="001E7BB1"/>
    <w:rsid w:val="001F09D7"/>
    <w:rsid w:val="001F185F"/>
    <w:rsid w:val="002000E5"/>
    <w:rsid w:val="0020128D"/>
    <w:rsid w:val="00207064"/>
    <w:rsid w:val="00207380"/>
    <w:rsid w:val="00213CA9"/>
    <w:rsid w:val="0022187F"/>
    <w:rsid w:val="002249E2"/>
    <w:rsid w:val="00230F15"/>
    <w:rsid w:val="00232B3F"/>
    <w:rsid w:val="002345CE"/>
    <w:rsid w:val="00235BCA"/>
    <w:rsid w:val="00240094"/>
    <w:rsid w:val="00240F61"/>
    <w:rsid w:val="00241DF9"/>
    <w:rsid w:val="002420F1"/>
    <w:rsid w:val="00243B3C"/>
    <w:rsid w:val="00246254"/>
    <w:rsid w:val="00246921"/>
    <w:rsid w:val="00254EC3"/>
    <w:rsid w:val="00256852"/>
    <w:rsid w:val="00256983"/>
    <w:rsid w:val="0026139B"/>
    <w:rsid w:val="00261550"/>
    <w:rsid w:val="00266848"/>
    <w:rsid w:val="00270223"/>
    <w:rsid w:val="00271B24"/>
    <w:rsid w:val="00271CF0"/>
    <w:rsid w:val="00272DDA"/>
    <w:rsid w:val="00273EA8"/>
    <w:rsid w:val="0027539F"/>
    <w:rsid w:val="0028052B"/>
    <w:rsid w:val="00281FEE"/>
    <w:rsid w:val="002840D1"/>
    <w:rsid w:val="00286494"/>
    <w:rsid w:val="002907D7"/>
    <w:rsid w:val="00291847"/>
    <w:rsid w:val="00294975"/>
    <w:rsid w:val="00295658"/>
    <w:rsid w:val="00295E50"/>
    <w:rsid w:val="00296F8D"/>
    <w:rsid w:val="00297E89"/>
    <w:rsid w:val="002A197C"/>
    <w:rsid w:val="002A348D"/>
    <w:rsid w:val="002A3909"/>
    <w:rsid w:val="002A3B43"/>
    <w:rsid w:val="002A6A9A"/>
    <w:rsid w:val="002A6AC1"/>
    <w:rsid w:val="002B23FF"/>
    <w:rsid w:val="002B4207"/>
    <w:rsid w:val="002B4954"/>
    <w:rsid w:val="002B7D48"/>
    <w:rsid w:val="002D0357"/>
    <w:rsid w:val="002D1E1B"/>
    <w:rsid w:val="002D2AE6"/>
    <w:rsid w:val="002D2B29"/>
    <w:rsid w:val="002D2E44"/>
    <w:rsid w:val="002D52DA"/>
    <w:rsid w:val="002E1832"/>
    <w:rsid w:val="002E2BB0"/>
    <w:rsid w:val="002E4612"/>
    <w:rsid w:val="002E4D3F"/>
    <w:rsid w:val="002E6B31"/>
    <w:rsid w:val="002E6E1D"/>
    <w:rsid w:val="002F2023"/>
    <w:rsid w:val="002F2A17"/>
    <w:rsid w:val="002F2B2A"/>
    <w:rsid w:val="002F36C4"/>
    <w:rsid w:val="00300BA9"/>
    <w:rsid w:val="00305399"/>
    <w:rsid w:val="00305DA2"/>
    <w:rsid w:val="00306E08"/>
    <w:rsid w:val="0031203B"/>
    <w:rsid w:val="00314E33"/>
    <w:rsid w:val="00315F4D"/>
    <w:rsid w:val="00316C5A"/>
    <w:rsid w:val="00324C26"/>
    <w:rsid w:val="0032695B"/>
    <w:rsid w:val="00327088"/>
    <w:rsid w:val="00331D55"/>
    <w:rsid w:val="003325A6"/>
    <w:rsid w:val="00334477"/>
    <w:rsid w:val="00340141"/>
    <w:rsid w:val="00343E39"/>
    <w:rsid w:val="00344501"/>
    <w:rsid w:val="00344E3E"/>
    <w:rsid w:val="00344F43"/>
    <w:rsid w:val="00346EE9"/>
    <w:rsid w:val="00346F30"/>
    <w:rsid w:val="00347915"/>
    <w:rsid w:val="00347A62"/>
    <w:rsid w:val="00347E6D"/>
    <w:rsid w:val="00351940"/>
    <w:rsid w:val="003535DC"/>
    <w:rsid w:val="003611EA"/>
    <w:rsid w:val="00366A24"/>
    <w:rsid w:val="00366FF9"/>
    <w:rsid w:val="00370F15"/>
    <w:rsid w:val="003715CA"/>
    <w:rsid w:val="0037367B"/>
    <w:rsid w:val="00374426"/>
    <w:rsid w:val="003757F1"/>
    <w:rsid w:val="00376E2E"/>
    <w:rsid w:val="003778A7"/>
    <w:rsid w:val="00377F38"/>
    <w:rsid w:val="0038415C"/>
    <w:rsid w:val="00386965"/>
    <w:rsid w:val="00386A01"/>
    <w:rsid w:val="00387CEB"/>
    <w:rsid w:val="00392505"/>
    <w:rsid w:val="00393AF8"/>
    <w:rsid w:val="00396967"/>
    <w:rsid w:val="00396EA3"/>
    <w:rsid w:val="003A0EA1"/>
    <w:rsid w:val="003A28D8"/>
    <w:rsid w:val="003A437F"/>
    <w:rsid w:val="003A66A7"/>
    <w:rsid w:val="003A71AE"/>
    <w:rsid w:val="003A794D"/>
    <w:rsid w:val="003B3FFB"/>
    <w:rsid w:val="003B417A"/>
    <w:rsid w:val="003B565C"/>
    <w:rsid w:val="003C08E3"/>
    <w:rsid w:val="003C0E88"/>
    <w:rsid w:val="003C1312"/>
    <w:rsid w:val="003C440C"/>
    <w:rsid w:val="003C52E7"/>
    <w:rsid w:val="003C5325"/>
    <w:rsid w:val="003C547E"/>
    <w:rsid w:val="003D16EE"/>
    <w:rsid w:val="003D336D"/>
    <w:rsid w:val="003D5422"/>
    <w:rsid w:val="003E4E7F"/>
    <w:rsid w:val="003F1014"/>
    <w:rsid w:val="003F3D23"/>
    <w:rsid w:val="003F4FA4"/>
    <w:rsid w:val="003F5750"/>
    <w:rsid w:val="003F5C8C"/>
    <w:rsid w:val="003F61B0"/>
    <w:rsid w:val="00401054"/>
    <w:rsid w:val="004023D0"/>
    <w:rsid w:val="0040461F"/>
    <w:rsid w:val="004105FB"/>
    <w:rsid w:val="00414A04"/>
    <w:rsid w:val="00417DF5"/>
    <w:rsid w:val="00420255"/>
    <w:rsid w:val="00424B63"/>
    <w:rsid w:val="00425C4B"/>
    <w:rsid w:val="004305CA"/>
    <w:rsid w:val="00430B97"/>
    <w:rsid w:val="00430FD8"/>
    <w:rsid w:val="00431E47"/>
    <w:rsid w:val="00431E96"/>
    <w:rsid w:val="00434A78"/>
    <w:rsid w:val="00437C81"/>
    <w:rsid w:val="004418E9"/>
    <w:rsid w:val="00443C45"/>
    <w:rsid w:val="004444E9"/>
    <w:rsid w:val="00444B9A"/>
    <w:rsid w:val="00445024"/>
    <w:rsid w:val="004451D2"/>
    <w:rsid w:val="004473DB"/>
    <w:rsid w:val="004504E5"/>
    <w:rsid w:val="00460372"/>
    <w:rsid w:val="00460709"/>
    <w:rsid w:val="0046247D"/>
    <w:rsid w:val="00463B6A"/>
    <w:rsid w:val="00466044"/>
    <w:rsid w:val="004731DD"/>
    <w:rsid w:val="00473E12"/>
    <w:rsid w:val="0047571E"/>
    <w:rsid w:val="00476534"/>
    <w:rsid w:val="0047752C"/>
    <w:rsid w:val="00481DAA"/>
    <w:rsid w:val="00486DDD"/>
    <w:rsid w:val="004878B2"/>
    <w:rsid w:val="00497BAB"/>
    <w:rsid w:val="004A2BF0"/>
    <w:rsid w:val="004A3020"/>
    <w:rsid w:val="004A4902"/>
    <w:rsid w:val="004A555E"/>
    <w:rsid w:val="004A5CC8"/>
    <w:rsid w:val="004A75CB"/>
    <w:rsid w:val="004B373F"/>
    <w:rsid w:val="004B42A3"/>
    <w:rsid w:val="004B49E8"/>
    <w:rsid w:val="004B73AF"/>
    <w:rsid w:val="004C462E"/>
    <w:rsid w:val="004C5BA8"/>
    <w:rsid w:val="004C76E2"/>
    <w:rsid w:val="004D07D3"/>
    <w:rsid w:val="004D17F9"/>
    <w:rsid w:val="004D69B9"/>
    <w:rsid w:val="004E1062"/>
    <w:rsid w:val="004E2B4D"/>
    <w:rsid w:val="004E2F42"/>
    <w:rsid w:val="004E6755"/>
    <w:rsid w:val="004F0F38"/>
    <w:rsid w:val="004F4DA9"/>
    <w:rsid w:val="004F58D6"/>
    <w:rsid w:val="004F6933"/>
    <w:rsid w:val="00503C05"/>
    <w:rsid w:val="00504BC5"/>
    <w:rsid w:val="0050563E"/>
    <w:rsid w:val="00505B41"/>
    <w:rsid w:val="00511027"/>
    <w:rsid w:val="00511A6A"/>
    <w:rsid w:val="00515D08"/>
    <w:rsid w:val="00516F3D"/>
    <w:rsid w:val="005213D1"/>
    <w:rsid w:val="00522277"/>
    <w:rsid w:val="005222A9"/>
    <w:rsid w:val="00526043"/>
    <w:rsid w:val="00530A40"/>
    <w:rsid w:val="00532FC0"/>
    <w:rsid w:val="00534A2F"/>
    <w:rsid w:val="00534C1C"/>
    <w:rsid w:val="00536067"/>
    <w:rsid w:val="005363CF"/>
    <w:rsid w:val="005410CB"/>
    <w:rsid w:val="005422D4"/>
    <w:rsid w:val="005437B3"/>
    <w:rsid w:val="005442B8"/>
    <w:rsid w:val="0054443F"/>
    <w:rsid w:val="00544ED3"/>
    <w:rsid w:val="00546B54"/>
    <w:rsid w:val="0054707B"/>
    <w:rsid w:val="00553E97"/>
    <w:rsid w:val="0055579E"/>
    <w:rsid w:val="00555961"/>
    <w:rsid w:val="00555EDB"/>
    <w:rsid w:val="0056419A"/>
    <w:rsid w:val="00564A9C"/>
    <w:rsid w:val="005668D5"/>
    <w:rsid w:val="00566B14"/>
    <w:rsid w:val="0056720F"/>
    <w:rsid w:val="00570186"/>
    <w:rsid w:val="005740EF"/>
    <w:rsid w:val="00574203"/>
    <w:rsid w:val="0057422B"/>
    <w:rsid w:val="00574933"/>
    <w:rsid w:val="00574E26"/>
    <w:rsid w:val="005750CE"/>
    <w:rsid w:val="005766C5"/>
    <w:rsid w:val="00576C4C"/>
    <w:rsid w:val="00580D44"/>
    <w:rsid w:val="00582116"/>
    <w:rsid w:val="005821BE"/>
    <w:rsid w:val="00583563"/>
    <w:rsid w:val="00583F0E"/>
    <w:rsid w:val="00586C50"/>
    <w:rsid w:val="00586D38"/>
    <w:rsid w:val="00590165"/>
    <w:rsid w:val="00592B73"/>
    <w:rsid w:val="0059599E"/>
    <w:rsid w:val="005A3767"/>
    <w:rsid w:val="005A3F30"/>
    <w:rsid w:val="005A6306"/>
    <w:rsid w:val="005A67D9"/>
    <w:rsid w:val="005C1C53"/>
    <w:rsid w:val="005C1C5B"/>
    <w:rsid w:val="005C3070"/>
    <w:rsid w:val="005C3D09"/>
    <w:rsid w:val="005C6BB4"/>
    <w:rsid w:val="005C7A44"/>
    <w:rsid w:val="005C7D5C"/>
    <w:rsid w:val="005D2750"/>
    <w:rsid w:val="005D7CC5"/>
    <w:rsid w:val="005E04EA"/>
    <w:rsid w:val="005E0D6B"/>
    <w:rsid w:val="005E3B82"/>
    <w:rsid w:val="005E3C56"/>
    <w:rsid w:val="005E675B"/>
    <w:rsid w:val="005E684C"/>
    <w:rsid w:val="005E7B47"/>
    <w:rsid w:val="005F0028"/>
    <w:rsid w:val="005F3A7C"/>
    <w:rsid w:val="005F3B87"/>
    <w:rsid w:val="005F44E5"/>
    <w:rsid w:val="0060421D"/>
    <w:rsid w:val="00604C4E"/>
    <w:rsid w:val="00605D78"/>
    <w:rsid w:val="006076BB"/>
    <w:rsid w:val="0061156D"/>
    <w:rsid w:val="00612197"/>
    <w:rsid w:val="00612605"/>
    <w:rsid w:val="0061485A"/>
    <w:rsid w:val="00615CD4"/>
    <w:rsid w:val="00621289"/>
    <w:rsid w:val="00623031"/>
    <w:rsid w:val="0062505B"/>
    <w:rsid w:val="00627339"/>
    <w:rsid w:val="006323AF"/>
    <w:rsid w:val="006420E7"/>
    <w:rsid w:val="00643693"/>
    <w:rsid w:val="00645E4F"/>
    <w:rsid w:val="00647D5A"/>
    <w:rsid w:val="0065200A"/>
    <w:rsid w:val="0065342C"/>
    <w:rsid w:val="006539FE"/>
    <w:rsid w:val="006608E9"/>
    <w:rsid w:val="00660C0A"/>
    <w:rsid w:val="00660D29"/>
    <w:rsid w:val="006645A1"/>
    <w:rsid w:val="0067018A"/>
    <w:rsid w:val="00673D86"/>
    <w:rsid w:val="00675D6E"/>
    <w:rsid w:val="00675FCF"/>
    <w:rsid w:val="00680E01"/>
    <w:rsid w:val="006819FC"/>
    <w:rsid w:val="006821BE"/>
    <w:rsid w:val="00690227"/>
    <w:rsid w:val="00694B0F"/>
    <w:rsid w:val="00694F48"/>
    <w:rsid w:val="00697DDF"/>
    <w:rsid w:val="006A1668"/>
    <w:rsid w:val="006A2710"/>
    <w:rsid w:val="006A3232"/>
    <w:rsid w:val="006A7369"/>
    <w:rsid w:val="006B573A"/>
    <w:rsid w:val="006B59EA"/>
    <w:rsid w:val="006B63E1"/>
    <w:rsid w:val="006B70A0"/>
    <w:rsid w:val="006B70A1"/>
    <w:rsid w:val="006C090B"/>
    <w:rsid w:val="006C0E1E"/>
    <w:rsid w:val="006C199A"/>
    <w:rsid w:val="006C293A"/>
    <w:rsid w:val="006C3C98"/>
    <w:rsid w:val="006C70BC"/>
    <w:rsid w:val="006C79DE"/>
    <w:rsid w:val="006C7A06"/>
    <w:rsid w:val="006D0B87"/>
    <w:rsid w:val="006D0DCD"/>
    <w:rsid w:val="006D20E8"/>
    <w:rsid w:val="006D3356"/>
    <w:rsid w:val="006D434D"/>
    <w:rsid w:val="006D5D32"/>
    <w:rsid w:val="006D7FD4"/>
    <w:rsid w:val="006E3951"/>
    <w:rsid w:val="006E5B17"/>
    <w:rsid w:val="006E5EEC"/>
    <w:rsid w:val="006E6665"/>
    <w:rsid w:val="006E71A9"/>
    <w:rsid w:val="006F15E4"/>
    <w:rsid w:val="00700DFD"/>
    <w:rsid w:val="00704575"/>
    <w:rsid w:val="00705253"/>
    <w:rsid w:val="00706DA9"/>
    <w:rsid w:val="00710B6B"/>
    <w:rsid w:val="007119E5"/>
    <w:rsid w:val="0071229A"/>
    <w:rsid w:val="00712933"/>
    <w:rsid w:val="00713A3A"/>
    <w:rsid w:val="00716D6D"/>
    <w:rsid w:val="00716F66"/>
    <w:rsid w:val="00717AB8"/>
    <w:rsid w:val="0072016B"/>
    <w:rsid w:val="00724CF6"/>
    <w:rsid w:val="00725977"/>
    <w:rsid w:val="00732815"/>
    <w:rsid w:val="00732D83"/>
    <w:rsid w:val="00732FA8"/>
    <w:rsid w:val="00733943"/>
    <w:rsid w:val="007339D8"/>
    <w:rsid w:val="00733E0F"/>
    <w:rsid w:val="007345E0"/>
    <w:rsid w:val="00734C1C"/>
    <w:rsid w:val="0073531E"/>
    <w:rsid w:val="00737521"/>
    <w:rsid w:val="00743A50"/>
    <w:rsid w:val="00745B14"/>
    <w:rsid w:val="007466D5"/>
    <w:rsid w:val="00746827"/>
    <w:rsid w:val="00747F53"/>
    <w:rsid w:val="0075027C"/>
    <w:rsid w:val="0075163D"/>
    <w:rsid w:val="007526C8"/>
    <w:rsid w:val="00754F96"/>
    <w:rsid w:val="00757F0F"/>
    <w:rsid w:val="0076256D"/>
    <w:rsid w:val="00762C7F"/>
    <w:rsid w:val="00767E10"/>
    <w:rsid w:val="0077000F"/>
    <w:rsid w:val="00770311"/>
    <w:rsid w:val="00771500"/>
    <w:rsid w:val="0077314A"/>
    <w:rsid w:val="0077775E"/>
    <w:rsid w:val="00777AAE"/>
    <w:rsid w:val="00780DE2"/>
    <w:rsid w:val="00782220"/>
    <w:rsid w:val="00784D4F"/>
    <w:rsid w:val="00785050"/>
    <w:rsid w:val="0079035A"/>
    <w:rsid w:val="00790ED3"/>
    <w:rsid w:val="007965CB"/>
    <w:rsid w:val="007A0A89"/>
    <w:rsid w:val="007A2AA2"/>
    <w:rsid w:val="007A3222"/>
    <w:rsid w:val="007A6276"/>
    <w:rsid w:val="007B0344"/>
    <w:rsid w:val="007B5BBD"/>
    <w:rsid w:val="007C1A8E"/>
    <w:rsid w:val="007C2282"/>
    <w:rsid w:val="007C571F"/>
    <w:rsid w:val="007D1AE1"/>
    <w:rsid w:val="007D483C"/>
    <w:rsid w:val="007D4B6F"/>
    <w:rsid w:val="007E0512"/>
    <w:rsid w:val="007E0981"/>
    <w:rsid w:val="007E1737"/>
    <w:rsid w:val="007E5084"/>
    <w:rsid w:val="007F3303"/>
    <w:rsid w:val="007F3B1E"/>
    <w:rsid w:val="007F6244"/>
    <w:rsid w:val="007F74AF"/>
    <w:rsid w:val="00804467"/>
    <w:rsid w:val="00805601"/>
    <w:rsid w:val="008060EF"/>
    <w:rsid w:val="008061AE"/>
    <w:rsid w:val="00806857"/>
    <w:rsid w:val="00810434"/>
    <w:rsid w:val="0083140A"/>
    <w:rsid w:val="0083747E"/>
    <w:rsid w:val="0083776A"/>
    <w:rsid w:val="00837E73"/>
    <w:rsid w:val="00841EE9"/>
    <w:rsid w:val="0084425C"/>
    <w:rsid w:val="008446B8"/>
    <w:rsid w:val="00847816"/>
    <w:rsid w:val="00850A87"/>
    <w:rsid w:val="0085398A"/>
    <w:rsid w:val="00854D56"/>
    <w:rsid w:val="008565FA"/>
    <w:rsid w:val="008652CA"/>
    <w:rsid w:val="0087397F"/>
    <w:rsid w:val="0087590F"/>
    <w:rsid w:val="00875B34"/>
    <w:rsid w:val="00876935"/>
    <w:rsid w:val="008776A5"/>
    <w:rsid w:val="0088194C"/>
    <w:rsid w:val="00885DF8"/>
    <w:rsid w:val="008902C2"/>
    <w:rsid w:val="008916D3"/>
    <w:rsid w:val="00891885"/>
    <w:rsid w:val="00891974"/>
    <w:rsid w:val="00893ED5"/>
    <w:rsid w:val="00894734"/>
    <w:rsid w:val="00895087"/>
    <w:rsid w:val="0089584E"/>
    <w:rsid w:val="008965ED"/>
    <w:rsid w:val="00896A3C"/>
    <w:rsid w:val="008A03DA"/>
    <w:rsid w:val="008A0DA7"/>
    <w:rsid w:val="008A2D95"/>
    <w:rsid w:val="008B0BD7"/>
    <w:rsid w:val="008B0D50"/>
    <w:rsid w:val="008B1601"/>
    <w:rsid w:val="008B3015"/>
    <w:rsid w:val="008C2D80"/>
    <w:rsid w:val="008C51B9"/>
    <w:rsid w:val="008C73FD"/>
    <w:rsid w:val="008D24AD"/>
    <w:rsid w:val="008D3C18"/>
    <w:rsid w:val="008D53DE"/>
    <w:rsid w:val="008D6A36"/>
    <w:rsid w:val="008D775F"/>
    <w:rsid w:val="008E2D1D"/>
    <w:rsid w:val="008E726C"/>
    <w:rsid w:val="008F0F52"/>
    <w:rsid w:val="008F2BB3"/>
    <w:rsid w:val="008F2E77"/>
    <w:rsid w:val="008F3592"/>
    <w:rsid w:val="0090086F"/>
    <w:rsid w:val="009011D3"/>
    <w:rsid w:val="00902A35"/>
    <w:rsid w:val="009074B6"/>
    <w:rsid w:val="0091122D"/>
    <w:rsid w:val="0091285F"/>
    <w:rsid w:val="009132B0"/>
    <w:rsid w:val="0091366D"/>
    <w:rsid w:val="009142FB"/>
    <w:rsid w:val="00921000"/>
    <w:rsid w:val="0092145A"/>
    <w:rsid w:val="0092281B"/>
    <w:rsid w:val="00925FDC"/>
    <w:rsid w:val="009277F7"/>
    <w:rsid w:val="00930EFD"/>
    <w:rsid w:val="009335B1"/>
    <w:rsid w:val="009409E0"/>
    <w:rsid w:val="0094318B"/>
    <w:rsid w:val="009439CA"/>
    <w:rsid w:val="0094427B"/>
    <w:rsid w:val="00945C9B"/>
    <w:rsid w:val="00951433"/>
    <w:rsid w:val="00953831"/>
    <w:rsid w:val="0095414F"/>
    <w:rsid w:val="00956AFA"/>
    <w:rsid w:val="00956C67"/>
    <w:rsid w:val="00956E1B"/>
    <w:rsid w:val="00957112"/>
    <w:rsid w:val="00960E26"/>
    <w:rsid w:val="009618FB"/>
    <w:rsid w:val="00961FF3"/>
    <w:rsid w:val="00962C2D"/>
    <w:rsid w:val="009634A5"/>
    <w:rsid w:val="009710A5"/>
    <w:rsid w:val="00972443"/>
    <w:rsid w:val="00975CCF"/>
    <w:rsid w:val="00980834"/>
    <w:rsid w:val="00981CDC"/>
    <w:rsid w:val="009863AB"/>
    <w:rsid w:val="0099070B"/>
    <w:rsid w:val="0099124E"/>
    <w:rsid w:val="009954F8"/>
    <w:rsid w:val="009957A0"/>
    <w:rsid w:val="009A0BAB"/>
    <w:rsid w:val="009A187F"/>
    <w:rsid w:val="009A3222"/>
    <w:rsid w:val="009A3F19"/>
    <w:rsid w:val="009B303B"/>
    <w:rsid w:val="009B6368"/>
    <w:rsid w:val="009B6DE8"/>
    <w:rsid w:val="009B7C16"/>
    <w:rsid w:val="009B7E2E"/>
    <w:rsid w:val="009C0111"/>
    <w:rsid w:val="009C4591"/>
    <w:rsid w:val="009C6A7D"/>
    <w:rsid w:val="009C76D7"/>
    <w:rsid w:val="009D19BC"/>
    <w:rsid w:val="009D3E4C"/>
    <w:rsid w:val="009D479F"/>
    <w:rsid w:val="009D5DFE"/>
    <w:rsid w:val="009D6202"/>
    <w:rsid w:val="009D7CDE"/>
    <w:rsid w:val="009E064B"/>
    <w:rsid w:val="009E24CA"/>
    <w:rsid w:val="009E56F1"/>
    <w:rsid w:val="009E7941"/>
    <w:rsid w:val="009E7CBE"/>
    <w:rsid w:val="009F0700"/>
    <w:rsid w:val="009F08F6"/>
    <w:rsid w:val="009F0F02"/>
    <w:rsid w:val="00A00E2C"/>
    <w:rsid w:val="00A05A01"/>
    <w:rsid w:val="00A060D0"/>
    <w:rsid w:val="00A0617F"/>
    <w:rsid w:val="00A076F3"/>
    <w:rsid w:val="00A11372"/>
    <w:rsid w:val="00A12AA8"/>
    <w:rsid w:val="00A13B75"/>
    <w:rsid w:val="00A13BAE"/>
    <w:rsid w:val="00A20154"/>
    <w:rsid w:val="00A22213"/>
    <w:rsid w:val="00A262A9"/>
    <w:rsid w:val="00A2708F"/>
    <w:rsid w:val="00A31B16"/>
    <w:rsid w:val="00A35B64"/>
    <w:rsid w:val="00A4189C"/>
    <w:rsid w:val="00A42A82"/>
    <w:rsid w:val="00A42BC3"/>
    <w:rsid w:val="00A50EC7"/>
    <w:rsid w:val="00A5123E"/>
    <w:rsid w:val="00A51FCD"/>
    <w:rsid w:val="00A52FB9"/>
    <w:rsid w:val="00A620F2"/>
    <w:rsid w:val="00A62AD3"/>
    <w:rsid w:val="00A6312F"/>
    <w:rsid w:val="00A70B83"/>
    <w:rsid w:val="00A71F78"/>
    <w:rsid w:val="00A72835"/>
    <w:rsid w:val="00A808AA"/>
    <w:rsid w:val="00A81ABD"/>
    <w:rsid w:val="00A8245B"/>
    <w:rsid w:val="00A86494"/>
    <w:rsid w:val="00A87311"/>
    <w:rsid w:val="00A87551"/>
    <w:rsid w:val="00A96308"/>
    <w:rsid w:val="00AA20E9"/>
    <w:rsid w:val="00AA2795"/>
    <w:rsid w:val="00AA3A07"/>
    <w:rsid w:val="00AA7E30"/>
    <w:rsid w:val="00AB1268"/>
    <w:rsid w:val="00AB2E82"/>
    <w:rsid w:val="00AB577E"/>
    <w:rsid w:val="00AB5C3A"/>
    <w:rsid w:val="00AB7E3C"/>
    <w:rsid w:val="00AC1AA6"/>
    <w:rsid w:val="00AC6FE6"/>
    <w:rsid w:val="00AD164C"/>
    <w:rsid w:val="00AD234F"/>
    <w:rsid w:val="00AD4E7D"/>
    <w:rsid w:val="00AD6E60"/>
    <w:rsid w:val="00AD77B0"/>
    <w:rsid w:val="00AE1ACE"/>
    <w:rsid w:val="00AE1BEB"/>
    <w:rsid w:val="00AE23E2"/>
    <w:rsid w:val="00AE4F2F"/>
    <w:rsid w:val="00AE5B10"/>
    <w:rsid w:val="00AE7D19"/>
    <w:rsid w:val="00AF0B88"/>
    <w:rsid w:val="00AF13A1"/>
    <w:rsid w:val="00AF28E7"/>
    <w:rsid w:val="00AF35A1"/>
    <w:rsid w:val="00AF3FA4"/>
    <w:rsid w:val="00AF46D2"/>
    <w:rsid w:val="00AF4AF8"/>
    <w:rsid w:val="00AF768F"/>
    <w:rsid w:val="00B146C9"/>
    <w:rsid w:val="00B162B0"/>
    <w:rsid w:val="00B20AEA"/>
    <w:rsid w:val="00B21681"/>
    <w:rsid w:val="00B2581A"/>
    <w:rsid w:val="00B264FF"/>
    <w:rsid w:val="00B2654C"/>
    <w:rsid w:val="00B3016D"/>
    <w:rsid w:val="00B30991"/>
    <w:rsid w:val="00B30D45"/>
    <w:rsid w:val="00B3495B"/>
    <w:rsid w:val="00B34DCB"/>
    <w:rsid w:val="00B35B55"/>
    <w:rsid w:val="00B40F14"/>
    <w:rsid w:val="00B42150"/>
    <w:rsid w:val="00B4574D"/>
    <w:rsid w:val="00B45E1F"/>
    <w:rsid w:val="00B466C5"/>
    <w:rsid w:val="00B51073"/>
    <w:rsid w:val="00B52681"/>
    <w:rsid w:val="00B6259F"/>
    <w:rsid w:val="00B63D58"/>
    <w:rsid w:val="00B64A6E"/>
    <w:rsid w:val="00B65076"/>
    <w:rsid w:val="00B6694B"/>
    <w:rsid w:val="00B71A00"/>
    <w:rsid w:val="00B71CEF"/>
    <w:rsid w:val="00B81A16"/>
    <w:rsid w:val="00B82D8A"/>
    <w:rsid w:val="00B8437F"/>
    <w:rsid w:val="00B8646A"/>
    <w:rsid w:val="00B87432"/>
    <w:rsid w:val="00B92C64"/>
    <w:rsid w:val="00B93463"/>
    <w:rsid w:val="00B93C0E"/>
    <w:rsid w:val="00B976C9"/>
    <w:rsid w:val="00BA03B9"/>
    <w:rsid w:val="00BA3B1F"/>
    <w:rsid w:val="00BB1133"/>
    <w:rsid w:val="00BB20A9"/>
    <w:rsid w:val="00BB25DD"/>
    <w:rsid w:val="00BB327A"/>
    <w:rsid w:val="00BB72F3"/>
    <w:rsid w:val="00BB7DA5"/>
    <w:rsid w:val="00BC34CD"/>
    <w:rsid w:val="00BC3C77"/>
    <w:rsid w:val="00BC4CC5"/>
    <w:rsid w:val="00BC7F89"/>
    <w:rsid w:val="00BD056D"/>
    <w:rsid w:val="00BD148F"/>
    <w:rsid w:val="00BD6FE0"/>
    <w:rsid w:val="00BE3B0F"/>
    <w:rsid w:val="00BE6870"/>
    <w:rsid w:val="00BF1F9C"/>
    <w:rsid w:val="00BF2E40"/>
    <w:rsid w:val="00BF3112"/>
    <w:rsid w:val="00BF34B3"/>
    <w:rsid w:val="00BF60B2"/>
    <w:rsid w:val="00BF6D62"/>
    <w:rsid w:val="00C017EF"/>
    <w:rsid w:val="00C04752"/>
    <w:rsid w:val="00C07C44"/>
    <w:rsid w:val="00C101AD"/>
    <w:rsid w:val="00C10EAF"/>
    <w:rsid w:val="00C10FC4"/>
    <w:rsid w:val="00C11307"/>
    <w:rsid w:val="00C130D5"/>
    <w:rsid w:val="00C154D9"/>
    <w:rsid w:val="00C16042"/>
    <w:rsid w:val="00C16416"/>
    <w:rsid w:val="00C165DA"/>
    <w:rsid w:val="00C20EB9"/>
    <w:rsid w:val="00C212C4"/>
    <w:rsid w:val="00C23480"/>
    <w:rsid w:val="00C23D7B"/>
    <w:rsid w:val="00C25873"/>
    <w:rsid w:val="00C3181A"/>
    <w:rsid w:val="00C32783"/>
    <w:rsid w:val="00C32DBA"/>
    <w:rsid w:val="00C3386F"/>
    <w:rsid w:val="00C36878"/>
    <w:rsid w:val="00C37305"/>
    <w:rsid w:val="00C37E91"/>
    <w:rsid w:val="00C41438"/>
    <w:rsid w:val="00C42C60"/>
    <w:rsid w:val="00C42FBB"/>
    <w:rsid w:val="00C46C3A"/>
    <w:rsid w:val="00C53752"/>
    <w:rsid w:val="00C53FC6"/>
    <w:rsid w:val="00C54EA0"/>
    <w:rsid w:val="00C551C1"/>
    <w:rsid w:val="00C56A9E"/>
    <w:rsid w:val="00C709A1"/>
    <w:rsid w:val="00C735CA"/>
    <w:rsid w:val="00C73AD9"/>
    <w:rsid w:val="00C8331D"/>
    <w:rsid w:val="00C84604"/>
    <w:rsid w:val="00C873CF"/>
    <w:rsid w:val="00C8766B"/>
    <w:rsid w:val="00C87749"/>
    <w:rsid w:val="00C9154A"/>
    <w:rsid w:val="00C952B8"/>
    <w:rsid w:val="00C9552B"/>
    <w:rsid w:val="00C958EB"/>
    <w:rsid w:val="00C96B70"/>
    <w:rsid w:val="00CA0F87"/>
    <w:rsid w:val="00CA1BDC"/>
    <w:rsid w:val="00CA1F01"/>
    <w:rsid w:val="00CA7D3C"/>
    <w:rsid w:val="00CB028B"/>
    <w:rsid w:val="00CB0902"/>
    <w:rsid w:val="00CB53AE"/>
    <w:rsid w:val="00CC16FC"/>
    <w:rsid w:val="00CC5055"/>
    <w:rsid w:val="00CD3629"/>
    <w:rsid w:val="00CD66E8"/>
    <w:rsid w:val="00CD6EB0"/>
    <w:rsid w:val="00CE43BA"/>
    <w:rsid w:val="00CE7D97"/>
    <w:rsid w:val="00CE7E61"/>
    <w:rsid w:val="00CF4C5F"/>
    <w:rsid w:val="00CF56B6"/>
    <w:rsid w:val="00CF7B61"/>
    <w:rsid w:val="00D0016E"/>
    <w:rsid w:val="00D01EF0"/>
    <w:rsid w:val="00D01FC6"/>
    <w:rsid w:val="00D075A4"/>
    <w:rsid w:val="00D129E7"/>
    <w:rsid w:val="00D16634"/>
    <w:rsid w:val="00D16E97"/>
    <w:rsid w:val="00D172F7"/>
    <w:rsid w:val="00D17B8A"/>
    <w:rsid w:val="00D2334E"/>
    <w:rsid w:val="00D2341F"/>
    <w:rsid w:val="00D23BC3"/>
    <w:rsid w:val="00D24AD7"/>
    <w:rsid w:val="00D26197"/>
    <w:rsid w:val="00D26D55"/>
    <w:rsid w:val="00D31528"/>
    <w:rsid w:val="00D33EDD"/>
    <w:rsid w:val="00D35D45"/>
    <w:rsid w:val="00D42538"/>
    <w:rsid w:val="00D43BE5"/>
    <w:rsid w:val="00D44988"/>
    <w:rsid w:val="00D53782"/>
    <w:rsid w:val="00D57DE0"/>
    <w:rsid w:val="00D624E7"/>
    <w:rsid w:val="00D62FFC"/>
    <w:rsid w:val="00D67BC7"/>
    <w:rsid w:val="00D67CD8"/>
    <w:rsid w:val="00D67CF0"/>
    <w:rsid w:val="00D73F05"/>
    <w:rsid w:val="00D76596"/>
    <w:rsid w:val="00D80DFF"/>
    <w:rsid w:val="00D834FA"/>
    <w:rsid w:val="00D83E63"/>
    <w:rsid w:val="00D9048F"/>
    <w:rsid w:val="00D91A5A"/>
    <w:rsid w:val="00D96353"/>
    <w:rsid w:val="00D96355"/>
    <w:rsid w:val="00D978D6"/>
    <w:rsid w:val="00DA40EA"/>
    <w:rsid w:val="00DB269B"/>
    <w:rsid w:val="00DB6054"/>
    <w:rsid w:val="00DC100D"/>
    <w:rsid w:val="00DC1F9B"/>
    <w:rsid w:val="00DC2183"/>
    <w:rsid w:val="00DC3449"/>
    <w:rsid w:val="00DC4C54"/>
    <w:rsid w:val="00DC5568"/>
    <w:rsid w:val="00DC62B1"/>
    <w:rsid w:val="00DD23C0"/>
    <w:rsid w:val="00DD607B"/>
    <w:rsid w:val="00DD62D5"/>
    <w:rsid w:val="00DD6EB2"/>
    <w:rsid w:val="00DE1DAC"/>
    <w:rsid w:val="00DE4433"/>
    <w:rsid w:val="00DE4FB7"/>
    <w:rsid w:val="00DE5EBE"/>
    <w:rsid w:val="00DE6119"/>
    <w:rsid w:val="00DF4126"/>
    <w:rsid w:val="00DF6C78"/>
    <w:rsid w:val="00E00D9A"/>
    <w:rsid w:val="00E040D3"/>
    <w:rsid w:val="00E055D3"/>
    <w:rsid w:val="00E07D24"/>
    <w:rsid w:val="00E1204F"/>
    <w:rsid w:val="00E224F5"/>
    <w:rsid w:val="00E23A8D"/>
    <w:rsid w:val="00E26495"/>
    <w:rsid w:val="00E265AB"/>
    <w:rsid w:val="00E408A5"/>
    <w:rsid w:val="00E411FA"/>
    <w:rsid w:val="00E4418B"/>
    <w:rsid w:val="00E4497C"/>
    <w:rsid w:val="00E46087"/>
    <w:rsid w:val="00E55DD6"/>
    <w:rsid w:val="00E576A8"/>
    <w:rsid w:val="00E67237"/>
    <w:rsid w:val="00E714F8"/>
    <w:rsid w:val="00E71D7F"/>
    <w:rsid w:val="00E80D14"/>
    <w:rsid w:val="00E829F2"/>
    <w:rsid w:val="00E85678"/>
    <w:rsid w:val="00E861E0"/>
    <w:rsid w:val="00E87370"/>
    <w:rsid w:val="00E875FC"/>
    <w:rsid w:val="00E952BB"/>
    <w:rsid w:val="00E96721"/>
    <w:rsid w:val="00E96FC9"/>
    <w:rsid w:val="00EA158D"/>
    <w:rsid w:val="00EA4E9C"/>
    <w:rsid w:val="00EA5C06"/>
    <w:rsid w:val="00EA6CF6"/>
    <w:rsid w:val="00EA73BA"/>
    <w:rsid w:val="00EC02BD"/>
    <w:rsid w:val="00EC0621"/>
    <w:rsid w:val="00EC1E65"/>
    <w:rsid w:val="00EC5902"/>
    <w:rsid w:val="00ED0F7A"/>
    <w:rsid w:val="00ED3E1F"/>
    <w:rsid w:val="00EE0CA1"/>
    <w:rsid w:val="00EE3CD2"/>
    <w:rsid w:val="00EF33E1"/>
    <w:rsid w:val="00EF3835"/>
    <w:rsid w:val="00EF38FD"/>
    <w:rsid w:val="00EF3F42"/>
    <w:rsid w:val="00EF40EE"/>
    <w:rsid w:val="00EF4380"/>
    <w:rsid w:val="00F00486"/>
    <w:rsid w:val="00F00883"/>
    <w:rsid w:val="00F018E9"/>
    <w:rsid w:val="00F15710"/>
    <w:rsid w:val="00F15828"/>
    <w:rsid w:val="00F20C7F"/>
    <w:rsid w:val="00F226BA"/>
    <w:rsid w:val="00F24339"/>
    <w:rsid w:val="00F2482D"/>
    <w:rsid w:val="00F249F2"/>
    <w:rsid w:val="00F334FD"/>
    <w:rsid w:val="00F33E7F"/>
    <w:rsid w:val="00F34421"/>
    <w:rsid w:val="00F346ED"/>
    <w:rsid w:val="00F3666A"/>
    <w:rsid w:val="00F4464A"/>
    <w:rsid w:val="00F451B3"/>
    <w:rsid w:val="00F51BC2"/>
    <w:rsid w:val="00F572A8"/>
    <w:rsid w:val="00F6068C"/>
    <w:rsid w:val="00F63C29"/>
    <w:rsid w:val="00F66CC6"/>
    <w:rsid w:val="00F70AE6"/>
    <w:rsid w:val="00F712F3"/>
    <w:rsid w:val="00F74219"/>
    <w:rsid w:val="00F761AC"/>
    <w:rsid w:val="00F80014"/>
    <w:rsid w:val="00F82139"/>
    <w:rsid w:val="00F833F5"/>
    <w:rsid w:val="00F83D69"/>
    <w:rsid w:val="00F86332"/>
    <w:rsid w:val="00F8659E"/>
    <w:rsid w:val="00F86EF1"/>
    <w:rsid w:val="00F87D91"/>
    <w:rsid w:val="00F90444"/>
    <w:rsid w:val="00F92B4A"/>
    <w:rsid w:val="00F96019"/>
    <w:rsid w:val="00F960C7"/>
    <w:rsid w:val="00FA390F"/>
    <w:rsid w:val="00FA6F3F"/>
    <w:rsid w:val="00FB043D"/>
    <w:rsid w:val="00FB2658"/>
    <w:rsid w:val="00FB2C09"/>
    <w:rsid w:val="00FB468D"/>
    <w:rsid w:val="00FB7418"/>
    <w:rsid w:val="00FC1516"/>
    <w:rsid w:val="00FC5C3E"/>
    <w:rsid w:val="00FC7C8A"/>
    <w:rsid w:val="00FD6D4D"/>
    <w:rsid w:val="00FD74DB"/>
    <w:rsid w:val="00FE0125"/>
    <w:rsid w:val="00FE0B1D"/>
    <w:rsid w:val="00FE1E85"/>
    <w:rsid w:val="00FE24A2"/>
    <w:rsid w:val="00FE309F"/>
    <w:rsid w:val="00FE4BD5"/>
    <w:rsid w:val="00FF0023"/>
    <w:rsid w:val="00FF2610"/>
    <w:rsid w:val="00FF272F"/>
    <w:rsid w:val="00FF335E"/>
    <w:rsid w:val="00FF357B"/>
    <w:rsid w:val="00FF5473"/>
    <w:rsid w:val="00FF7739"/>
    <w:rsid w:val="03367AB9"/>
    <w:rsid w:val="05CF5FA2"/>
    <w:rsid w:val="060E6ACB"/>
    <w:rsid w:val="06436049"/>
    <w:rsid w:val="08EB30F3"/>
    <w:rsid w:val="0D10137A"/>
    <w:rsid w:val="10390BE8"/>
    <w:rsid w:val="121047F3"/>
    <w:rsid w:val="12F62DC0"/>
    <w:rsid w:val="13697BED"/>
    <w:rsid w:val="14290F74"/>
    <w:rsid w:val="18510387"/>
    <w:rsid w:val="18A60DE5"/>
    <w:rsid w:val="19677348"/>
    <w:rsid w:val="1AD11A1D"/>
    <w:rsid w:val="1B776A68"/>
    <w:rsid w:val="1B8151F1"/>
    <w:rsid w:val="20967991"/>
    <w:rsid w:val="237D2742"/>
    <w:rsid w:val="27AB1F74"/>
    <w:rsid w:val="27C272BD"/>
    <w:rsid w:val="27EC7E96"/>
    <w:rsid w:val="27ED47C6"/>
    <w:rsid w:val="289C366A"/>
    <w:rsid w:val="2EFA0327"/>
    <w:rsid w:val="336D27D3"/>
    <w:rsid w:val="376240A2"/>
    <w:rsid w:val="393F42CA"/>
    <w:rsid w:val="3AC32CD9"/>
    <w:rsid w:val="3B5B5607"/>
    <w:rsid w:val="3CD504A1"/>
    <w:rsid w:val="40294DBB"/>
    <w:rsid w:val="420460B1"/>
    <w:rsid w:val="428606F1"/>
    <w:rsid w:val="45617CBE"/>
    <w:rsid w:val="4E7613C9"/>
    <w:rsid w:val="4E7E368F"/>
    <w:rsid w:val="508036EE"/>
    <w:rsid w:val="52884ADC"/>
    <w:rsid w:val="57925AB5"/>
    <w:rsid w:val="586E207E"/>
    <w:rsid w:val="5A4A2677"/>
    <w:rsid w:val="5DDB6408"/>
    <w:rsid w:val="5DF474C9"/>
    <w:rsid w:val="5E337FA1"/>
    <w:rsid w:val="5E457D25"/>
    <w:rsid w:val="5F6B37BB"/>
    <w:rsid w:val="63EB0A27"/>
    <w:rsid w:val="6875614F"/>
    <w:rsid w:val="6AFC5C0F"/>
    <w:rsid w:val="6B122D3D"/>
    <w:rsid w:val="6C7B40FA"/>
    <w:rsid w:val="6F176B74"/>
    <w:rsid w:val="728C3AF2"/>
    <w:rsid w:val="75CA7C65"/>
    <w:rsid w:val="771A5453"/>
    <w:rsid w:val="7CF130FA"/>
    <w:rsid w:val="7FB977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9A5284"/>
  <w15:docId w15:val="{1E14E057-DE64-458B-97C9-FCE4DCC6C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qFormat="1"/>
    <w:lsdException w:name="annotation text" w:semiHidden="1" w:unhideWhenUsed="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3">
    <w:name w:val="heading 3"/>
    <w:basedOn w:val="a"/>
    <w:next w:val="a"/>
    <w:uiPriority w:val="9"/>
    <w:semiHidden/>
    <w:unhideWhenUsed/>
    <w:qFormat/>
    <w:pPr>
      <w:spacing w:beforeAutospacing="1" w:afterAutospacing="1"/>
      <w:jc w:val="left"/>
      <w:outlineLvl w:val="2"/>
    </w:pPr>
    <w:rPr>
      <w:rFonts w:ascii="宋体" w:hAnsi="宋体"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qFormat/>
    <w:pPr>
      <w:tabs>
        <w:tab w:val="center" w:pos="4153"/>
        <w:tab w:val="right" w:pos="8306"/>
      </w:tabs>
      <w:snapToGrid w:val="0"/>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8">
    <w:name w:val="footnote text"/>
    <w:basedOn w:val="a"/>
    <w:semiHidden/>
    <w:qFormat/>
    <w:pPr>
      <w:snapToGrid w:val="0"/>
      <w:jc w:val="left"/>
    </w:pPr>
    <w:rPr>
      <w:sz w:val="18"/>
      <w:szCs w:val="18"/>
    </w:r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9">
    <w:name w:val="Normal (Web)"/>
    <w:basedOn w:val="a"/>
    <w:uiPriority w:val="99"/>
    <w:semiHidden/>
    <w:unhideWhenUsed/>
    <w:qFormat/>
    <w:pPr>
      <w:spacing w:beforeAutospacing="1" w:afterAutospacing="1"/>
      <w:jc w:val="left"/>
    </w:pPr>
    <w:rPr>
      <w:kern w:val="0"/>
      <w:sz w:val="24"/>
    </w:rPr>
  </w:style>
  <w:style w:type="table" w:styleId="aa">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Pr>
      <w:b/>
      <w:bCs/>
    </w:rPr>
  </w:style>
  <w:style w:type="character" w:styleId="ac">
    <w:name w:val="Hyperlink"/>
    <w:basedOn w:val="a0"/>
    <w:uiPriority w:val="99"/>
    <w:unhideWhenUsed/>
    <w:qFormat/>
    <w:rPr>
      <w:color w:val="0000FF" w:themeColor="hyperlink"/>
      <w:u w:val="single"/>
    </w:rPr>
  </w:style>
  <w:style w:type="character" w:styleId="ad">
    <w:name w:val="footnote reference"/>
    <w:semiHidden/>
    <w:qFormat/>
    <w:rPr>
      <w:vertAlign w:val="superscript"/>
    </w:rPr>
  </w:style>
  <w:style w:type="paragraph" w:customStyle="1" w:styleId="p0">
    <w:name w:val="p0"/>
    <w:basedOn w:val="a"/>
    <w:qFormat/>
    <w:pPr>
      <w:widowControl/>
      <w:spacing w:before="100" w:beforeAutospacing="1" w:after="100" w:afterAutospacing="1"/>
      <w:jc w:val="left"/>
    </w:pPr>
    <w:rPr>
      <w:rFonts w:ascii="宋体" w:hAnsi="宋体" w:cs="宋体"/>
      <w:kern w:val="0"/>
      <w:sz w:val="24"/>
      <w:szCs w:val="24"/>
    </w:rPr>
  </w:style>
  <w:style w:type="character" w:customStyle="1" w:styleId="a4">
    <w:name w:val="批注框文本 字符"/>
    <w:basedOn w:val="a0"/>
    <w:link w:val="a3"/>
    <w:uiPriority w:val="99"/>
    <w:semiHidden/>
    <w:qFormat/>
    <w:rPr>
      <w:kern w:val="2"/>
      <w:sz w:val="18"/>
      <w:szCs w:val="18"/>
    </w:rPr>
  </w:style>
  <w:style w:type="character" w:customStyle="1" w:styleId="a6">
    <w:name w:val="页脚 字符"/>
    <w:basedOn w:val="a0"/>
    <w:link w:val="a5"/>
    <w:uiPriority w:val="99"/>
    <w:qFormat/>
    <w:rPr>
      <w:kern w:val="2"/>
      <w:sz w:val="18"/>
    </w:rPr>
  </w:style>
  <w:style w:type="paragraph" w:styleId="ae">
    <w:name w:val="List Paragraph"/>
    <w:basedOn w:val="a"/>
    <w:uiPriority w:val="99"/>
    <w:qFormat/>
    <w:pPr>
      <w:ind w:firstLineChars="200" w:firstLine="420"/>
    </w:pPr>
  </w:style>
  <w:style w:type="paragraph" w:styleId="af">
    <w:name w:val="Revision"/>
    <w:hidden/>
    <w:uiPriority w:val="99"/>
    <w:semiHidden/>
    <w:rsid w:val="00B3495B"/>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036600">
      <w:bodyDiv w:val="1"/>
      <w:marLeft w:val="0"/>
      <w:marRight w:val="0"/>
      <w:marTop w:val="0"/>
      <w:marBottom w:val="0"/>
      <w:divBdr>
        <w:top w:val="none" w:sz="0" w:space="0" w:color="auto"/>
        <w:left w:val="none" w:sz="0" w:space="0" w:color="auto"/>
        <w:bottom w:val="none" w:sz="0" w:space="0" w:color="auto"/>
        <w:right w:val="none" w:sz="0" w:space="0" w:color="auto"/>
      </w:divBdr>
    </w:div>
    <w:div w:id="12651179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Documents\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1D856-D325-40E2-8918-A558D32E9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Normal.wpt</Template>
  <TotalTime>47</TotalTime>
  <Pages>13</Pages>
  <Words>2515</Words>
  <Characters>14341</Characters>
  <Application>Microsoft Office Word</Application>
  <DocSecurity>0</DocSecurity>
  <Lines>119</Lines>
  <Paragraphs>33</Paragraphs>
  <ScaleCrop>false</ScaleCrop>
  <Company/>
  <LinksUpToDate>false</LinksUpToDate>
  <CharactersWithSpaces>16823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SCI来源期刊篇均引文量的变化趋势及其与学科集合影响因子的关系</dc:title>
  <dc:creator>Tian</dc:creator>
  <cp:lastModifiedBy>DELL</cp:lastModifiedBy>
  <cp:revision>16</cp:revision>
  <cp:lastPrinted>2025-10-27T02:19:00Z</cp:lastPrinted>
  <dcterms:created xsi:type="dcterms:W3CDTF">2026-03-13T08:16:00Z</dcterms:created>
  <dcterms:modified xsi:type="dcterms:W3CDTF">2026-03-16T09:48:00Z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eyJoZGlkIjoiMDc2OTE5MDliNDVhMWZkZDU3NzRmMDNiZWVjNmI1NzQiLCJ1c2VySWQiOiIzOTI5ODEwOTgifQ==</vt:lpwstr>
  </property>
  <property fmtid="{D5CDD505-2E9C-101B-9397-08002B2CF9AE}" pid="4" name="ICV">
    <vt:lpwstr>CAFEE6BDBCD84B1489045F5F18B480F1_13</vt:lpwstr>
  </property>
</Properties>
</file>